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705436" w:rsidRDefault="00705A9E" w14:paraId="62DDDCA2" w14:textId="77777777">
      <w:pPr>
        <w:widowControl w:val="0"/>
        <w:pBdr>
          <w:top w:val="nil"/>
          <w:left w:val="nil"/>
          <w:bottom w:val="nil"/>
          <w:right w:val="nil"/>
          <w:between w:val="nil"/>
        </w:pBdr>
        <w:spacing w:after="0"/>
      </w:pPr>
      <w:r>
        <w:pict w14:anchorId="469C1D8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textboxrect="1800,1800,19800,19800;8100,8100,13500,13500;10800,10800,10800,10800" gradientshapeok="t" o:connecttype="custom" o:connectlocs="@4,0;10800,@11;@3,10800;@5,21600;10800,@12;@2,10800"/>
            <v:handles>
              <v:h position="#0,topLeft" xrange="0,21600"/>
            </v:handles>
          </v:shapetype>
          <v:shape id="_x0000_s2050" style="position:absolute;margin-left:0;margin-top:0;width:50pt;height:50pt;z-index:251658752;visibility:hidden" type="#_x0000_t7">
            <o:lock v:ext="edit" selection="t"/>
          </v:shape>
        </w:pict>
      </w:r>
    </w:p>
    <w:p w:rsidR="00705436" w:rsidRDefault="00705A9E" w14:paraId="74661DC5" w14:textId="77777777">
      <w:pPr>
        <w:spacing w:after="0"/>
        <w:jc w:val="center"/>
        <w:rPr>
          <w:b/>
          <w:sz w:val="28"/>
          <w:szCs w:val="28"/>
        </w:rPr>
      </w:pPr>
      <w:r>
        <w:rPr>
          <w:b/>
          <w:sz w:val="28"/>
          <w:szCs w:val="28"/>
        </w:rPr>
        <w:t>Holly Farmers Market</w:t>
      </w:r>
    </w:p>
    <w:p w:rsidR="00705436" w:rsidP="14AA97FB" w:rsidRDefault="00705A9E" w14:paraId="0C91167D" w14:textId="63460093">
      <w:pPr>
        <w:spacing w:after="0"/>
        <w:jc w:val="center"/>
        <w:rPr>
          <w:b w:val="1"/>
          <w:bCs w:val="1"/>
          <w:sz w:val="28"/>
          <w:szCs w:val="28"/>
        </w:rPr>
      </w:pPr>
      <w:r w:rsidRPr="14AA97FB" w:rsidR="14AA97FB">
        <w:rPr>
          <w:b w:val="1"/>
          <w:bCs w:val="1"/>
          <w:sz w:val="28"/>
          <w:szCs w:val="28"/>
        </w:rPr>
        <w:t>Vendor Packet 2024</w:t>
      </w:r>
    </w:p>
    <w:p w:rsidR="00705436" w:rsidRDefault="00705436" w14:paraId="35188012" w14:textId="77777777">
      <w:pPr>
        <w:spacing w:after="0"/>
      </w:pPr>
    </w:p>
    <w:p w:rsidR="00705436" w:rsidRDefault="00705A9E" w14:paraId="07F5F108" w14:textId="77777777">
      <w:pPr>
        <w:spacing w:after="0"/>
        <w:rPr>
          <w:sz w:val="24"/>
          <w:szCs w:val="24"/>
        </w:rPr>
      </w:pPr>
      <w:r>
        <w:rPr>
          <w:sz w:val="24"/>
          <w:szCs w:val="24"/>
        </w:rPr>
        <w:t>Sundays 10:00am- 2:00pm</w:t>
      </w:r>
    </w:p>
    <w:p w:rsidR="00705436" w:rsidRDefault="00705A9E" w14:paraId="012C861E" w14:textId="140628A6">
      <w:pPr>
        <w:spacing w:after="0"/>
        <w:rPr>
          <w:sz w:val="24"/>
          <w:szCs w:val="24"/>
        </w:rPr>
      </w:pPr>
      <w:r w:rsidRPr="14AA97FB" w:rsidR="14AA97FB">
        <w:rPr>
          <w:sz w:val="24"/>
          <w:szCs w:val="24"/>
        </w:rPr>
        <w:t>May 5th- October 27th Crapo Park Holly, MI</w:t>
      </w:r>
    </w:p>
    <w:p w:rsidR="00705436" w:rsidRDefault="00705436" w14:paraId="2421E7F2" w14:textId="77777777">
      <w:pPr>
        <w:spacing w:after="0"/>
      </w:pPr>
    </w:p>
    <w:p w:rsidR="00705436" w:rsidRDefault="00705A9E" w14:paraId="43CBE77C" w14:textId="77777777">
      <w:pPr>
        <w:spacing w:after="0"/>
        <w:rPr>
          <w:b/>
        </w:rPr>
      </w:pPr>
      <w:r>
        <w:rPr>
          <w:b/>
        </w:rPr>
        <w:t>Instructions:</w:t>
      </w:r>
    </w:p>
    <w:p w:rsidR="00705436" w:rsidRDefault="00705A9E" w14:paraId="007C6AB6" w14:textId="046D71FE">
      <w:pPr>
        <w:spacing w:after="0"/>
      </w:pPr>
      <w:r w:rsidR="14AA97FB">
        <w:rPr/>
        <w:t xml:space="preserve">Fill out and return pages 1 and 2 by mail or email to the Market Manager. Keep pages 3,4 and </w:t>
      </w:r>
      <w:r w:rsidR="14AA97FB">
        <w:rPr/>
        <w:t>5 for</w:t>
      </w:r>
      <w:r w:rsidR="14AA97FB">
        <w:rPr/>
        <w:t xml:space="preserve"> your records. </w:t>
      </w:r>
      <w:r w:rsidRPr="14AA97FB" w:rsidR="14AA97FB">
        <w:rPr>
          <w:color w:val="FF0000"/>
        </w:rPr>
        <w:t>DO</w:t>
      </w:r>
      <w:r w:rsidR="14AA97FB">
        <w:rPr/>
        <w:t xml:space="preserve"> </w:t>
      </w:r>
      <w:r w:rsidRPr="14AA97FB" w:rsidR="14AA97FB">
        <w:rPr>
          <w:color w:val="FF0000"/>
        </w:rPr>
        <w:t>NOT</w:t>
      </w:r>
      <w:r w:rsidR="14AA97FB">
        <w:rPr/>
        <w:t xml:space="preserve"> send applications to the Village of Holly. Please send all the paperwork to the market manager's address below.</w:t>
      </w:r>
    </w:p>
    <w:p w:rsidR="00705436" w:rsidRDefault="00BA117B" w14:paraId="40167E11" w14:textId="052592AB">
      <w:pPr>
        <w:spacing w:after="0"/>
      </w:pPr>
      <w:r w:rsidRPr="14AA97FB" w:rsidR="14AA97FB">
        <w:rPr>
          <w:color w:val="FF0000"/>
        </w:rPr>
        <w:t xml:space="preserve">Emailed applications are best. </w:t>
      </w:r>
      <w:hyperlink r:id="R9b58895750584da8">
        <w:r w:rsidRPr="14AA97FB" w:rsidR="14AA97FB">
          <w:rPr>
            <w:rStyle w:val="Hyperlink"/>
          </w:rPr>
          <w:t>hollyfarmersmarket@gmail.com</w:t>
        </w:r>
      </w:hyperlink>
      <w:r w:rsidR="14AA97FB">
        <w:rPr/>
        <w:t xml:space="preserve">  make the check payable to Holly Farmers Market.                               Mail to:   Market Manager 2620 W. Wardlow Highland, MI 48357                                                                                                                                                                         </w:t>
      </w:r>
    </w:p>
    <w:p w:rsidR="00705436" w:rsidRDefault="00705A9E" w14:paraId="39EF23A0" w14:textId="77777777">
      <w:pPr>
        <w:spacing w:after="0"/>
      </w:pPr>
      <w:r>
        <w:t>Vendor/Farm Name</w:t>
      </w:r>
    </w:p>
    <w:p w:rsidR="00705436" w:rsidRDefault="00705436" w14:paraId="26368113" w14:textId="77777777">
      <w:pPr>
        <w:pBdr>
          <w:bottom w:val="single" w:color="000000" w:sz="4" w:space="1"/>
        </w:pBdr>
        <w:spacing w:after="0"/>
      </w:pPr>
    </w:p>
    <w:p w:rsidR="00705436" w:rsidRDefault="00705436" w14:paraId="1402887A" w14:textId="77777777">
      <w:pPr>
        <w:spacing w:after="0"/>
      </w:pPr>
    </w:p>
    <w:p w:rsidR="00705436" w:rsidRDefault="00705A9E" w14:paraId="403A6A3D" w14:textId="77777777">
      <w:pPr>
        <w:spacing w:after="0"/>
      </w:pPr>
      <w:r>
        <w:t>Contact Name</w:t>
      </w:r>
    </w:p>
    <w:p w:rsidR="00705436" w:rsidRDefault="00705436" w14:paraId="1C0A8FA9" w14:textId="77777777">
      <w:pPr>
        <w:pBdr>
          <w:bottom w:val="single" w:color="000000" w:sz="4" w:space="1"/>
        </w:pBdr>
        <w:spacing w:after="0"/>
      </w:pPr>
    </w:p>
    <w:p w:rsidR="00705436" w:rsidRDefault="00705436" w14:paraId="5C3616A4" w14:textId="77777777">
      <w:pPr>
        <w:spacing w:after="0"/>
      </w:pPr>
    </w:p>
    <w:p w:rsidR="00705436" w:rsidRDefault="00705A9E" w14:paraId="220F8006" w14:textId="77777777">
      <w:pPr>
        <w:spacing w:after="0"/>
      </w:pPr>
      <w:r>
        <w:t>Address</w:t>
      </w:r>
    </w:p>
    <w:p w:rsidR="00705436" w:rsidRDefault="00705436" w14:paraId="47AF35FA" w14:textId="77777777">
      <w:pPr>
        <w:pBdr>
          <w:bottom w:val="single" w:color="000000" w:sz="4" w:space="1"/>
        </w:pBdr>
        <w:spacing w:after="0"/>
      </w:pPr>
    </w:p>
    <w:p w:rsidR="00705436" w:rsidRDefault="00705436" w14:paraId="27B6A2D2" w14:textId="77777777">
      <w:pPr>
        <w:spacing w:after="0"/>
      </w:pPr>
    </w:p>
    <w:p w:rsidR="00705436" w:rsidRDefault="00705A9E" w14:paraId="24911474" w14:textId="77777777">
      <w:pPr>
        <w:spacing w:after="0"/>
      </w:pPr>
      <w:r>
        <w:t>City ___________________________________________________ State ________________ Zip ___________________</w:t>
      </w:r>
    </w:p>
    <w:p w:rsidR="00705436" w:rsidRDefault="00705436" w14:paraId="6CCA6886" w14:textId="77777777">
      <w:pPr>
        <w:spacing w:after="0"/>
      </w:pPr>
    </w:p>
    <w:p w:rsidR="00705436" w:rsidRDefault="00705A9E" w14:paraId="2C18DA56" w14:textId="77777777">
      <w:pPr>
        <w:spacing w:after="0"/>
      </w:pPr>
      <w:r>
        <w:t>Cell Phone ______________________________________ Facebook________________________________________</w:t>
      </w:r>
    </w:p>
    <w:p w:rsidR="00705436" w:rsidRDefault="00705436" w14:paraId="507CE03F" w14:textId="77777777">
      <w:pPr>
        <w:spacing w:after="0"/>
      </w:pPr>
    </w:p>
    <w:p w:rsidR="00705436" w:rsidRDefault="00705A9E" w14:paraId="61B3A3E8" w14:textId="77777777">
      <w:pPr>
        <w:spacing w:after="0"/>
      </w:pPr>
      <w:r>
        <w:t>Email __________________________________________ Website ___________________________________________</w:t>
      </w:r>
    </w:p>
    <w:p w:rsidR="00705436" w:rsidRDefault="00705436" w14:paraId="43A3DF03" w14:textId="77777777">
      <w:pPr>
        <w:spacing w:after="0"/>
      </w:pPr>
    </w:p>
    <w:p w:rsidR="00705436" w:rsidRDefault="00705A9E" w14:paraId="00AF46DE" w14:textId="5B068F94">
      <w:pPr>
        <w:spacing w:after="0"/>
        <w:jc w:val="center"/>
        <w:rPr>
          <w:b/>
        </w:rPr>
      </w:pPr>
      <w:r>
        <w:t>Check all applicable categories. Vendors are subject to approval by the Holly Farmers Market manager. Produce must be grown in Michigan. Artisans must make their own goods. Prepared food vendors must have appropriate licensing. All food</w:t>
      </w:r>
      <w:r w:rsidR="00FB7DE6">
        <w:t>,</w:t>
      </w:r>
      <w:r>
        <w:t xml:space="preserve"> maple syrup, honey, cheese, </w:t>
      </w:r>
      <w:r w:rsidR="00FB7DE6">
        <w:t>nuts must be</w:t>
      </w:r>
      <w:r>
        <w:t xml:space="preserve"> made in Michigan</w:t>
      </w:r>
      <w:r w:rsidR="00FB7DE6">
        <w:t xml:space="preserve"> </w:t>
      </w:r>
      <w:r>
        <w:t xml:space="preserve">  </w:t>
      </w:r>
      <w:r w:rsidR="00FB79EE">
        <w:t xml:space="preserve">Special consideration will be made for </w:t>
      </w:r>
      <w:r w:rsidR="00FB7DE6">
        <w:t>non-Michigan items that are food or health related. Some direct sales may be considered.</w:t>
      </w:r>
    </w:p>
    <w:p w:rsidR="00705436" w:rsidRDefault="00705A9E" w14:paraId="5F3E5EC8" w14:textId="77777777">
      <w:pPr>
        <w:spacing w:after="0"/>
        <w:rPr>
          <w:b/>
        </w:rPr>
      </w:pPr>
      <w:r>
        <w:rPr>
          <w:b/>
        </w:rPr>
        <w:t>Vendor Type:</w:t>
      </w:r>
      <w:r>
        <w:rPr>
          <w:b/>
        </w:rPr>
        <w:tab/>
      </w:r>
      <w:r>
        <w:rPr>
          <w:b/>
        </w:rPr>
        <w:tab/>
      </w:r>
      <w:r>
        <w:rPr>
          <w:b/>
        </w:rPr>
        <w:tab/>
      </w:r>
      <w:r>
        <w:rPr>
          <w:b/>
        </w:rPr>
        <w:t xml:space="preserve">      Products:</w:t>
      </w:r>
    </w:p>
    <w:p w:rsidR="00705436" w:rsidRDefault="00705A9E" w14:paraId="76C6F7F8" w14:textId="77777777">
      <w:pPr>
        <w:spacing w:after="0"/>
      </w:pPr>
      <w:r>
        <w:t xml:space="preserve">__________ Produce            </w:t>
      </w:r>
      <w:r>
        <w:tab/>
      </w:r>
      <w:r>
        <w:t xml:space="preserve">      _______ Fruits, Vegetables       _______</w:t>
      </w:r>
      <w:proofErr w:type="gramStart"/>
      <w:r>
        <w:t>_  Tea</w:t>
      </w:r>
      <w:proofErr w:type="gramEnd"/>
      <w:r>
        <w:t>/ Coffee            ________ Meat</w:t>
      </w:r>
    </w:p>
    <w:p w:rsidR="00705436" w:rsidRDefault="00705A9E" w14:paraId="4A23DE2D" w14:textId="77777777">
      <w:pPr>
        <w:spacing w:after="0"/>
      </w:pPr>
      <w:r>
        <w:t xml:space="preserve">__________ Artisan              </w:t>
      </w:r>
      <w:r>
        <w:tab/>
      </w:r>
      <w:r>
        <w:t xml:space="preserve">      _______ Jelly, Jams                    ________ Baked Goods          ________ Cut Flowers</w:t>
      </w:r>
    </w:p>
    <w:p w:rsidR="00705436" w:rsidRDefault="00705A9E" w14:paraId="5D0F5291" w14:textId="25BF113C">
      <w:pPr>
        <w:spacing w:after="0"/>
      </w:pPr>
      <w:r>
        <w:t xml:space="preserve">__________ Candles     </w:t>
      </w:r>
      <w:r>
        <w:tab/>
      </w:r>
      <w:r>
        <w:t xml:space="preserve">                    _______ soap bath bombs        ________ Other Plants           ________ Prepared Food</w:t>
      </w:r>
    </w:p>
    <w:p w:rsidR="00FB7DE6" w:rsidRDefault="00FB7DE6" w14:paraId="2E04F6ED" w14:textId="0F81AA8E">
      <w:pPr>
        <w:spacing w:after="0"/>
      </w:pPr>
    </w:p>
    <w:p w:rsidR="00FB7DE6" w:rsidP="14AA97FB" w:rsidRDefault="00FB7DE6" w14:paraId="7C78D5DC" w14:textId="0C013ADB">
      <w:pPr>
        <w:spacing w:after="0"/>
        <w:rPr>
          <w:color w:val="FF0000"/>
        </w:rPr>
      </w:pPr>
      <w:r w:rsidRPr="14AA97FB" w:rsidR="14AA97FB">
        <w:rPr>
          <w:color w:val="FF0000"/>
        </w:rPr>
        <w:t xml:space="preserve">Please describe your </w:t>
      </w:r>
      <w:r w:rsidRPr="14AA97FB" w:rsidR="14AA97FB">
        <w:rPr>
          <w:color w:val="FF0000"/>
        </w:rPr>
        <w:t>products:</w:t>
      </w:r>
    </w:p>
    <w:p w:rsidR="00705436" w:rsidRDefault="00705436" w14:paraId="2FDF65EF" w14:textId="77777777">
      <w:pPr>
        <w:spacing w:after="0"/>
      </w:pPr>
    </w:p>
    <w:tbl>
      <w:tblPr>
        <w:tblStyle w:val="a"/>
        <w:tblW w:w="7755" w:type="dxa"/>
        <w:jc w:val="center"/>
        <w:tblLayout w:type="fixed"/>
        <w:tblLook w:val="0400" w:firstRow="0" w:lastRow="0" w:firstColumn="0" w:lastColumn="0" w:noHBand="0" w:noVBand="1"/>
      </w:tblPr>
      <w:tblGrid>
        <w:gridCol w:w="1530"/>
        <w:gridCol w:w="2115"/>
        <w:gridCol w:w="2580"/>
        <w:gridCol w:w="1530"/>
      </w:tblGrid>
      <w:tr w:rsidR="00705436" w:rsidTr="14AA97FB" w14:paraId="24B03841" w14:textId="77777777">
        <w:trPr>
          <w:jc w:val="center"/>
        </w:trPr>
        <w:tc>
          <w:tcPr>
            <w:tcW w:w="6225"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00705436" w:rsidRDefault="00705A9E" w14:paraId="285652D3" w14:textId="5E327737">
            <w:pPr>
              <w:spacing w:after="0"/>
              <w:jc w:val="center"/>
              <w:rPr>
                <w:b/>
              </w:rPr>
            </w:pPr>
            <w:r>
              <w:rPr>
                <w:b/>
              </w:rPr>
              <w:t xml:space="preserve"> 202</w:t>
            </w:r>
            <w:r w:rsidR="006C1CC1">
              <w:rPr>
                <w:b/>
              </w:rPr>
              <w:t>3</w:t>
            </w:r>
            <w:r>
              <w:rPr>
                <w:b/>
              </w:rPr>
              <w:t xml:space="preserve"> Booth Fees</w:t>
            </w:r>
          </w:p>
        </w:tc>
        <w:tc>
          <w:tcPr>
            <w:tcW w:w="153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00705436" w:rsidRDefault="00705436" w14:paraId="12B429B1" w14:textId="77777777">
            <w:pPr>
              <w:widowControl w:val="0"/>
              <w:pBdr>
                <w:top w:val="nil"/>
                <w:left w:val="nil"/>
                <w:bottom w:val="nil"/>
                <w:right w:val="nil"/>
                <w:between w:val="nil"/>
              </w:pBdr>
              <w:spacing w:after="0"/>
              <w:rPr>
                <w:b/>
                <w:color w:val="000000"/>
              </w:rPr>
            </w:pPr>
          </w:p>
        </w:tc>
      </w:tr>
      <w:tr w:rsidR="00705436" w:rsidTr="14AA97FB" w14:paraId="4515736D" w14:textId="77777777">
        <w:trPr>
          <w:trHeight w:val="305"/>
          <w:jc w:val="center"/>
        </w:trPr>
        <w:tc>
          <w:tcPr>
            <w:tcW w:w="1530" w:type="dxa"/>
            <w:tcBorders>
              <w:top w:val="nil"/>
              <w:left w:val="single" w:color="000000" w:themeColor="text1" w:sz="4" w:space="0"/>
              <w:bottom w:val="single" w:color="000000" w:themeColor="text1" w:sz="4" w:space="0"/>
              <w:right w:val="single" w:color="000000" w:themeColor="text1" w:sz="4" w:space="0"/>
            </w:tcBorders>
            <w:shd w:val="clear" w:color="auto" w:fill="auto"/>
            <w:tcMar/>
            <w:vAlign w:val="center"/>
          </w:tcPr>
          <w:p w:rsidR="00705436" w:rsidRDefault="00705A9E" w14:paraId="176ADDFF" w14:textId="77777777">
            <w:pPr>
              <w:spacing w:after="0"/>
              <w:jc w:val="center"/>
              <w:rPr>
                <w:b/>
                <w:color w:val="000000"/>
              </w:rPr>
            </w:pPr>
            <w:r>
              <w:rPr>
                <w:b/>
                <w:color w:val="000000"/>
              </w:rPr>
              <w:t>Size</w:t>
            </w:r>
          </w:p>
        </w:tc>
        <w:tc>
          <w:tcPr>
            <w:tcW w:w="2115" w:type="dxa"/>
            <w:tcBorders>
              <w:top w:val="nil"/>
              <w:left w:val="nil"/>
              <w:bottom w:val="single" w:color="000000" w:themeColor="text1" w:sz="4" w:space="0"/>
              <w:right w:val="single" w:color="000000" w:themeColor="text1" w:sz="4" w:space="0"/>
            </w:tcBorders>
            <w:shd w:val="clear" w:color="auto" w:fill="auto"/>
            <w:tcMar/>
            <w:vAlign w:val="center"/>
          </w:tcPr>
          <w:p w:rsidR="00705436" w:rsidRDefault="00705A9E" w14:paraId="79D344F1" w14:textId="77777777">
            <w:pPr>
              <w:spacing w:after="0"/>
              <w:jc w:val="center"/>
              <w:rPr>
                <w:b/>
                <w:color w:val="000000"/>
              </w:rPr>
            </w:pPr>
            <w:r>
              <w:rPr>
                <w:b/>
                <w:color w:val="000000"/>
              </w:rPr>
              <w:t>D</w:t>
            </w:r>
            <w:r>
              <w:rPr>
                <w:b/>
              </w:rPr>
              <w:t>aily</w:t>
            </w:r>
          </w:p>
        </w:tc>
        <w:tc>
          <w:tcPr>
            <w:tcW w:w="2580" w:type="dxa"/>
            <w:tcBorders>
              <w:top w:val="nil"/>
              <w:left w:val="nil"/>
              <w:bottom w:val="single" w:color="000000" w:themeColor="text1" w:sz="4" w:space="0"/>
              <w:right w:val="single" w:color="000000" w:themeColor="text1" w:sz="4" w:space="0"/>
            </w:tcBorders>
            <w:shd w:val="clear" w:color="auto" w:fill="auto"/>
            <w:tcMar/>
            <w:vAlign w:val="center"/>
          </w:tcPr>
          <w:p w:rsidR="00B72AF0" w:rsidRDefault="006C1CC1" w14:paraId="747E4063" w14:textId="77777777">
            <w:pPr>
              <w:spacing w:after="0"/>
              <w:jc w:val="center"/>
              <w:rPr>
                <w:b/>
              </w:rPr>
            </w:pPr>
            <w:r>
              <w:rPr>
                <w:b/>
              </w:rPr>
              <w:t xml:space="preserve">½ season (13) </w:t>
            </w:r>
            <w:r w:rsidR="00B72AF0">
              <w:rPr>
                <w:b/>
              </w:rPr>
              <w:t>days</w:t>
            </w:r>
          </w:p>
          <w:p w:rsidR="00705436" w:rsidRDefault="00B72AF0" w14:paraId="3908D26E" w14:textId="513687A3">
            <w:pPr>
              <w:spacing w:after="0"/>
              <w:jc w:val="center"/>
              <w:rPr>
                <w:b/>
                <w:color w:val="000000"/>
              </w:rPr>
            </w:pPr>
            <w:r>
              <w:rPr>
                <w:b/>
              </w:rPr>
              <w:t xml:space="preserve"> pre-paid </w:t>
            </w:r>
          </w:p>
        </w:tc>
        <w:tc>
          <w:tcPr>
            <w:tcW w:w="1530" w:type="dxa"/>
            <w:tcBorders>
              <w:top w:val="nil"/>
              <w:left w:val="nil"/>
              <w:bottom w:val="single" w:color="000000" w:themeColor="text1" w:sz="4" w:space="0"/>
              <w:right w:val="single" w:color="000000" w:themeColor="text1" w:sz="4" w:space="0"/>
            </w:tcBorders>
            <w:shd w:val="clear" w:color="auto" w:fill="auto"/>
            <w:tcMar/>
            <w:vAlign w:val="center"/>
          </w:tcPr>
          <w:p w:rsidR="00705436" w:rsidP="14AA97FB" w:rsidRDefault="00B72AF0" w14:paraId="227D89A0" w14:textId="12DAE997">
            <w:pPr>
              <w:spacing w:after="0"/>
              <w:jc w:val="center"/>
              <w:rPr>
                <w:b w:val="1"/>
                <w:bCs w:val="1"/>
              </w:rPr>
            </w:pPr>
            <w:r w:rsidRPr="14AA97FB" w:rsidR="14AA97FB">
              <w:rPr>
                <w:b w:val="1"/>
                <w:bCs w:val="1"/>
              </w:rPr>
              <w:t>Seasonal (26) days pre-paid</w:t>
            </w:r>
          </w:p>
        </w:tc>
      </w:tr>
      <w:tr w:rsidR="00705436" w:rsidTr="14AA97FB" w14:paraId="2D71058C" w14:textId="77777777">
        <w:trPr>
          <w:trHeight w:val="305"/>
          <w:jc w:val="center"/>
        </w:trPr>
        <w:tc>
          <w:tcPr>
            <w:tcW w:w="1530" w:type="dxa"/>
            <w:tcBorders>
              <w:top w:val="nil"/>
              <w:left w:val="single" w:color="000000" w:themeColor="text1" w:sz="4" w:space="0"/>
              <w:bottom w:val="single" w:color="000000" w:themeColor="text1" w:sz="4" w:space="0"/>
              <w:right w:val="single" w:color="000000" w:themeColor="text1" w:sz="4" w:space="0"/>
            </w:tcBorders>
            <w:shd w:val="clear" w:color="auto" w:fill="auto"/>
            <w:tcMar/>
            <w:vAlign w:val="center"/>
          </w:tcPr>
          <w:p w:rsidR="00705436" w:rsidRDefault="00705A9E" w14:paraId="62F9EE31" w14:textId="77777777">
            <w:pPr>
              <w:spacing w:after="0"/>
              <w:jc w:val="center"/>
              <w:rPr>
                <w:b/>
                <w:color w:val="000000"/>
              </w:rPr>
            </w:pPr>
            <w:r>
              <w:rPr>
                <w:b/>
              </w:rPr>
              <w:t>10 x 10</w:t>
            </w:r>
          </w:p>
        </w:tc>
        <w:tc>
          <w:tcPr>
            <w:tcW w:w="2115" w:type="dxa"/>
            <w:tcBorders>
              <w:top w:val="nil"/>
              <w:left w:val="nil"/>
              <w:bottom w:val="single" w:color="000000" w:themeColor="text1" w:sz="4" w:space="0"/>
              <w:right w:val="single" w:color="000000" w:themeColor="text1" w:sz="4" w:space="0"/>
            </w:tcBorders>
            <w:shd w:val="clear" w:color="auto" w:fill="auto"/>
            <w:tcMar/>
            <w:vAlign w:val="center"/>
          </w:tcPr>
          <w:p w:rsidR="00705436" w:rsidRDefault="00705A9E" w14:paraId="2933C696" w14:textId="20CC6AB2">
            <w:pPr>
              <w:spacing w:after="0"/>
              <w:jc w:val="center"/>
              <w:rPr>
                <w:b/>
                <w:color w:val="000000"/>
              </w:rPr>
            </w:pPr>
            <w:r>
              <w:rPr>
                <w:b/>
              </w:rPr>
              <w:t>$2</w:t>
            </w:r>
            <w:r w:rsidR="006C1CC1">
              <w:rPr>
                <w:b/>
              </w:rPr>
              <w:t>5</w:t>
            </w:r>
          </w:p>
        </w:tc>
        <w:tc>
          <w:tcPr>
            <w:tcW w:w="2580" w:type="dxa"/>
            <w:tcBorders>
              <w:top w:val="nil"/>
              <w:left w:val="nil"/>
              <w:bottom w:val="single" w:color="000000" w:themeColor="text1" w:sz="4" w:space="0"/>
              <w:right w:val="single" w:color="000000" w:themeColor="text1" w:sz="4" w:space="0"/>
            </w:tcBorders>
            <w:shd w:val="clear" w:color="auto" w:fill="auto"/>
            <w:tcMar/>
            <w:vAlign w:val="center"/>
          </w:tcPr>
          <w:p w:rsidR="00705436" w:rsidP="14AA97FB" w:rsidRDefault="00705A9E" w14:paraId="42563AD7" w14:textId="56A10700">
            <w:pPr>
              <w:spacing w:after="0"/>
              <w:jc w:val="center"/>
              <w:rPr>
                <w:b w:val="1"/>
                <w:bCs w:val="1"/>
                <w:color w:val="000000"/>
              </w:rPr>
            </w:pPr>
            <w:r w:rsidRPr="14AA97FB" w:rsidR="14AA97FB">
              <w:rPr>
                <w:b w:val="1"/>
                <w:bCs w:val="1"/>
              </w:rPr>
              <w:t>$225.</w:t>
            </w:r>
          </w:p>
        </w:tc>
        <w:tc>
          <w:tcPr>
            <w:tcW w:w="1530" w:type="dxa"/>
            <w:tcBorders>
              <w:top w:val="nil"/>
              <w:left w:val="nil"/>
              <w:bottom w:val="single" w:color="000000" w:themeColor="text1" w:sz="4" w:space="0"/>
              <w:right w:val="single" w:color="000000" w:themeColor="text1" w:sz="4" w:space="0"/>
            </w:tcBorders>
            <w:shd w:val="clear" w:color="auto" w:fill="auto"/>
            <w:tcMar/>
            <w:vAlign w:val="center"/>
          </w:tcPr>
          <w:p w:rsidR="00705436" w:rsidP="14AA97FB" w:rsidRDefault="00705A9E" w14:paraId="011C157D" w14:textId="1907667F">
            <w:pPr>
              <w:spacing w:after="0"/>
              <w:jc w:val="center"/>
              <w:rPr>
                <w:b w:val="1"/>
                <w:bCs w:val="1"/>
                <w:color w:val="000000"/>
              </w:rPr>
            </w:pPr>
            <w:r w:rsidRPr="14AA97FB" w:rsidR="14AA97FB">
              <w:rPr>
                <w:b w:val="1"/>
                <w:bCs w:val="1"/>
              </w:rPr>
              <w:t>$350.</w:t>
            </w:r>
          </w:p>
        </w:tc>
      </w:tr>
      <w:tr w:rsidR="00705436" w:rsidTr="14AA97FB" w14:paraId="50419923" w14:textId="77777777">
        <w:trPr>
          <w:trHeight w:val="260"/>
          <w:jc w:val="center"/>
        </w:trPr>
        <w:tc>
          <w:tcPr>
            <w:tcW w:w="1530" w:type="dxa"/>
            <w:tcBorders>
              <w:top w:val="nil"/>
              <w:left w:val="single" w:color="000000" w:themeColor="text1" w:sz="4" w:space="0"/>
              <w:bottom w:val="single" w:color="000000" w:themeColor="text1" w:sz="4" w:space="0"/>
              <w:right w:val="single" w:color="000000" w:themeColor="text1" w:sz="4" w:space="0"/>
            </w:tcBorders>
            <w:shd w:val="clear" w:color="auto" w:fill="auto"/>
            <w:tcMar/>
            <w:vAlign w:val="center"/>
          </w:tcPr>
          <w:p w:rsidR="00705436" w:rsidRDefault="00705A9E" w14:paraId="63EE9AFC" w14:textId="77777777">
            <w:pPr>
              <w:spacing w:after="0"/>
              <w:jc w:val="center"/>
              <w:rPr>
                <w:b/>
                <w:color w:val="000000"/>
              </w:rPr>
            </w:pPr>
            <w:r>
              <w:rPr>
                <w:b/>
              </w:rPr>
              <w:t>10x20</w:t>
            </w:r>
          </w:p>
        </w:tc>
        <w:tc>
          <w:tcPr>
            <w:tcW w:w="2115" w:type="dxa"/>
            <w:tcBorders>
              <w:top w:val="nil"/>
              <w:left w:val="nil"/>
              <w:bottom w:val="single" w:color="000000" w:themeColor="text1" w:sz="4" w:space="0"/>
              <w:right w:val="single" w:color="000000" w:themeColor="text1" w:sz="4" w:space="0"/>
            </w:tcBorders>
            <w:shd w:val="clear" w:color="auto" w:fill="auto"/>
            <w:tcMar/>
            <w:vAlign w:val="center"/>
          </w:tcPr>
          <w:p w:rsidR="00705436" w:rsidRDefault="00705A9E" w14:paraId="53BC93B2" w14:textId="629160A9">
            <w:pPr>
              <w:spacing w:after="0"/>
              <w:jc w:val="center"/>
              <w:rPr>
                <w:color w:val="000000"/>
              </w:rPr>
            </w:pPr>
            <w:r w:rsidR="14AA97FB">
              <w:rPr/>
              <w:t>$35</w:t>
            </w:r>
          </w:p>
        </w:tc>
        <w:tc>
          <w:tcPr>
            <w:tcW w:w="2580" w:type="dxa"/>
            <w:tcBorders>
              <w:top w:val="nil"/>
              <w:left w:val="nil"/>
              <w:bottom w:val="single" w:color="000000" w:themeColor="text1" w:sz="4" w:space="0"/>
              <w:right w:val="single" w:color="000000" w:themeColor="text1" w:sz="4" w:space="0"/>
            </w:tcBorders>
            <w:shd w:val="clear" w:color="auto" w:fill="auto"/>
            <w:tcMar/>
            <w:vAlign w:val="center"/>
          </w:tcPr>
          <w:p w:rsidR="00705436" w:rsidRDefault="00705A9E" w14:paraId="047AE33E" w14:textId="34F6B965">
            <w:pPr>
              <w:spacing w:after="0"/>
              <w:rPr>
                <w:color w:val="000000"/>
              </w:rPr>
            </w:pPr>
            <w:r w:rsidR="14AA97FB">
              <w:rPr/>
              <w:t xml:space="preserve">                    $ 290.</w:t>
            </w:r>
          </w:p>
        </w:tc>
        <w:tc>
          <w:tcPr>
            <w:tcW w:w="1530" w:type="dxa"/>
            <w:tcBorders>
              <w:top w:val="nil"/>
              <w:left w:val="nil"/>
              <w:bottom w:val="single" w:color="000000" w:themeColor="text1" w:sz="4" w:space="0"/>
              <w:right w:val="single" w:color="000000" w:themeColor="text1" w:sz="4" w:space="0"/>
            </w:tcBorders>
            <w:shd w:val="clear" w:color="auto" w:fill="auto"/>
            <w:tcMar/>
            <w:vAlign w:val="center"/>
          </w:tcPr>
          <w:p w:rsidR="00705436" w:rsidRDefault="00705A9E" w14:paraId="796C7140" w14:textId="43402CAD">
            <w:pPr>
              <w:spacing w:after="0"/>
              <w:rPr>
                <w:color w:val="000000"/>
              </w:rPr>
            </w:pPr>
            <w:r>
              <w:t xml:space="preserve">        $4</w:t>
            </w:r>
            <w:r w:rsidR="002D7453">
              <w:t>80</w:t>
            </w:r>
            <w:r w:rsidR="00755FD3">
              <w:t>.</w:t>
            </w:r>
          </w:p>
        </w:tc>
      </w:tr>
      <w:tr w:rsidR="00705436" w:rsidTr="14AA97FB" w14:paraId="2579A0A8" w14:textId="77777777">
        <w:trPr>
          <w:trHeight w:val="422"/>
          <w:jc w:val="center"/>
        </w:trPr>
        <w:tc>
          <w:tcPr>
            <w:tcW w:w="153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00705436" w:rsidRDefault="00705A9E" w14:paraId="7F9CBB56" w14:textId="4A2BEB65">
            <w:pPr>
              <w:spacing w:after="0"/>
              <w:rPr>
                <w:b/>
                <w:color w:val="000000"/>
              </w:rPr>
            </w:pPr>
            <w:r>
              <w:rPr>
                <w:b/>
              </w:rPr>
              <w:t xml:space="preserve">Food </w:t>
            </w:r>
            <w:r w:rsidR="00755FD3">
              <w:rPr>
                <w:b/>
              </w:rPr>
              <w:t>Truck</w:t>
            </w:r>
          </w:p>
        </w:tc>
        <w:tc>
          <w:tcPr>
            <w:tcW w:w="2115" w:type="dxa"/>
            <w:tcBorders>
              <w:top w:val="single" w:color="000000" w:themeColor="text1" w:sz="4" w:space="0"/>
              <w:left w:val="nil"/>
              <w:bottom w:val="single" w:color="000000" w:themeColor="text1" w:sz="4" w:space="0"/>
              <w:right w:val="single" w:color="000000" w:themeColor="text1" w:sz="4" w:space="0"/>
            </w:tcBorders>
            <w:shd w:val="clear" w:color="auto" w:fill="auto"/>
            <w:tcMar/>
            <w:vAlign w:val="center"/>
          </w:tcPr>
          <w:p w:rsidR="00705436" w:rsidRDefault="00705A9E" w14:paraId="3ACBDA76" w14:textId="20B869CF">
            <w:pPr>
              <w:spacing w:after="0"/>
              <w:rPr>
                <w:color w:val="000000"/>
              </w:rPr>
            </w:pPr>
            <w:r w:rsidR="14AA97FB">
              <w:rPr/>
              <w:t xml:space="preserve">               $25</w:t>
            </w:r>
          </w:p>
        </w:tc>
        <w:tc>
          <w:tcPr>
            <w:tcW w:w="2580" w:type="dxa"/>
            <w:tcBorders>
              <w:top w:val="single" w:color="000000" w:themeColor="text1" w:sz="4" w:space="0"/>
              <w:left w:val="nil"/>
              <w:bottom w:val="single" w:color="000000" w:themeColor="text1" w:sz="4" w:space="0"/>
              <w:right w:val="single" w:color="000000" w:themeColor="text1" w:sz="4" w:space="0"/>
            </w:tcBorders>
            <w:shd w:val="clear" w:color="auto" w:fill="auto"/>
            <w:tcMar/>
            <w:vAlign w:val="center"/>
          </w:tcPr>
          <w:p w:rsidR="00705436" w:rsidRDefault="00705A9E" w14:paraId="3988C366" w14:textId="27CF445F">
            <w:pPr>
              <w:spacing w:after="0"/>
              <w:jc w:val="center"/>
            </w:pPr>
            <w:r w:rsidR="14AA97FB">
              <w:rPr/>
              <w:t>5 days</w:t>
            </w:r>
            <w:r w:rsidR="14AA97FB">
              <w:rPr/>
              <w:t xml:space="preserve"> commitment pre-paid $100</w:t>
            </w:r>
          </w:p>
          <w:p w:rsidR="00705436" w:rsidRDefault="00705436" w14:paraId="4EBCF46C" w14:textId="77777777">
            <w:pPr>
              <w:spacing w:after="0"/>
              <w:jc w:val="center"/>
            </w:pPr>
          </w:p>
        </w:tc>
        <w:tc>
          <w:tcPr>
            <w:tcW w:w="1530" w:type="dxa"/>
            <w:tcBorders>
              <w:top w:val="single" w:color="000000" w:themeColor="text1" w:sz="4" w:space="0"/>
              <w:left w:val="nil"/>
              <w:bottom w:val="single" w:color="000000" w:themeColor="text1" w:sz="4" w:space="0"/>
              <w:right w:val="single" w:color="000000" w:themeColor="text1" w:sz="4" w:space="0"/>
            </w:tcBorders>
            <w:shd w:val="clear" w:color="auto" w:fill="auto"/>
            <w:tcMar/>
            <w:vAlign w:val="center"/>
          </w:tcPr>
          <w:p w:rsidR="00705436" w:rsidRDefault="002D7453" w14:paraId="41F9C14E" w14:textId="15FA2E70">
            <w:pPr>
              <w:spacing w:after="0"/>
              <w:jc w:val="center"/>
            </w:pPr>
            <w:r>
              <w:t>Special arrangements</w:t>
            </w:r>
          </w:p>
        </w:tc>
      </w:tr>
      <w:tr w:rsidR="00705436" w:rsidTr="14AA97FB" w14:paraId="589608CE" w14:textId="77777777">
        <w:trPr>
          <w:trHeight w:val="795"/>
          <w:jc w:val="center"/>
        </w:trPr>
        <w:tc>
          <w:tcPr>
            <w:tcW w:w="153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00705436" w:rsidRDefault="002D7453" w14:paraId="37483DB6" w14:textId="77777777">
            <w:pPr>
              <w:spacing w:after="0"/>
              <w:rPr>
                <w:b/>
              </w:rPr>
            </w:pPr>
            <w:r>
              <w:rPr>
                <w:b/>
              </w:rPr>
              <w:t>Non-profits</w:t>
            </w:r>
          </w:p>
          <w:p w:rsidR="002D7453" w:rsidRDefault="002D7453" w14:paraId="46152645" w14:textId="59770514">
            <w:pPr>
              <w:spacing w:after="0"/>
              <w:rPr>
                <w:b/>
              </w:rPr>
            </w:pPr>
            <w:r>
              <w:rPr>
                <w:b/>
              </w:rPr>
              <w:t>Daily only</w:t>
            </w:r>
          </w:p>
        </w:tc>
        <w:tc>
          <w:tcPr>
            <w:tcW w:w="2115" w:type="dxa"/>
            <w:tcBorders>
              <w:top w:val="single" w:color="000000" w:themeColor="text1" w:sz="4" w:space="0"/>
              <w:left w:val="nil"/>
              <w:bottom w:val="single" w:color="000000" w:themeColor="text1" w:sz="4" w:space="0"/>
              <w:right w:val="single" w:color="000000" w:themeColor="text1" w:sz="4" w:space="0"/>
            </w:tcBorders>
            <w:shd w:val="clear" w:color="auto" w:fill="auto"/>
            <w:tcMar/>
            <w:vAlign w:val="center"/>
          </w:tcPr>
          <w:p w:rsidR="00705436" w:rsidRDefault="00705A9E" w14:paraId="346A0BB8" w14:textId="026E5D84">
            <w:pPr>
              <w:spacing w:after="0"/>
            </w:pPr>
            <w:r>
              <w:t xml:space="preserve">     </w:t>
            </w:r>
            <w:r w:rsidR="002D7453">
              <w:t>$15</w:t>
            </w:r>
            <w:r>
              <w:t xml:space="preserve">          </w:t>
            </w:r>
          </w:p>
        </w:tc>
        <w:tc>
          <w:tcPr>
            <w:tcW w:w="2580" w:type="dxa"/>
            <w:tcBorders>
              <w:top w:val="single" w:color="000000" w:themeColor="text1" w:sz="4" w:space="0"/>
              <w:left w:val="nil"/>
              <w:bottom w:val="single" w:color="000000" w:themeColor="text1" w:sz="4" w:space="0"/>
              <w:right w:val="single" w:color="000000" w:themeColor="text1" w:sz="4" w:space="0"/>
            </w:tcBorders>
            <w:shd w:val="clear" w:color="auto" w:fill="auto"/>
            <w:tcMar/>
            <w:vAlign w:val="center"/>
          </w:tcPr>
          <w:p w:rsidR="00705436" w:rsidRDefault="001603F7" w14:paraId="635065D6" w14:textId="793D0AE5">
            <w:pPr>
              <w:spacing w:after="0"/>
              <w:jc w:val="center"/>
            </w:pPr>
            <w:r w:rsidR="14AA97FB">
              <w:rPr/>
              <w:t xml:space="preserve">Daily Vendor application fee $25 </w:t>
            </w:r>
            <w:r w:rsidR="14AA97FB">
              <w:rPr/>
              <w:t>Pre-Paid</w:t>
            </w:r>
          </w:p>
        </w:tc>
        <w:tc>
          <w:tcPr>
            <w:tcW w:w="1530" w:type="dxa"/>
            <w:tcBorders>
              <w:top w:val="single" w:color="000000" w:themeColor="text1" w:sz="4" w:space="0"/>
              <w:left w:val="nil"/>
              <w:bottom w:val="single" w:color="000000" w:themeColor="text1" w:sz="4" w:space="0"/>
              <w:right w:val="single" w:color="000000" w:themeColor="text1" w:sz="4" w:space="0"/>
            </w:tcBorders>
            <w:shd w:val="clear" w:color="auto" w:fill="auto"/>
            <w:tcMar/>
            <w:vAlign w:val="center"/>
          </w:tcPr>
          <w:p w:rsidR="00705436" w:rsidRDefault="00705436" w14:paraId="1E5FB456" w14:textId="77777777">
            <w:pPr>
              <w:spacing w:after="0"/>
              <w:jc w:val="center"/>
            </w:pPr>
          </w:p>
        </w:tc>
      </w:tr>
    </w:tbl>
    <w:p w:rsidR="00705436" w:rsidRDefault="00705A9E" w14:paraId="0EDC9E35" w14:textId="24200D32">
      <w:pPr>
        <w:spacing w:after="0"/>
      </w:pPr>
      <w:r w:rsidR="14AA97FB">
        <w:rPr/>
        <w:t>SEASONAL IS THE BEST VALUE: 10X</w:t>
      </w:r>
      <w:r w:rsidR="14AA97FB">
        <w:rPr/>
        <w:t>10  (</w:t>
      </w:r>
      <w:r w:rsidR="14AA97FB">
        <w:rPr/>
        <w:t xml:space="preserve">$13.5 per </w:t>
      </w:r>
      <w:r w:rsidR="14AA97FB">
        <w:rPr/>
        <w:t>week)  10</w:t>
      </w:r>
      <w:r w:rsidR="14AA97FB">
        <w:rPr/>
        <w:t xml:space="preserve">X20 </w:t>
      </w:r>
      <w:r w:rsidR="14AA97FB">
        <w:rPr/>
        <w:t>( $</w:t>
      </w:r>
      <w:r w:rsidR="14AA97FB">
        <w:rPr/>
        <w:t>18.00 per week) MUST BE PREPAID FOR DISCOUNT</w:t>
      </w:r>
    </w:p>
    <w:sdt>
      <w:sdtPr>
        <w:tag w:val="goog_rdk_1"/>
        <w:id w:val="1802496779"/>
      </w:sdtPr>
      <w:sdtEndPr/>
      <w:sdtContent>
        <w:p w:rsidR="00705436" w:rsidRDefault="00705A9E" w14:paraId="40AE02CA" w14:textId="411C1F94">
          <w:pPr>
            <w:spacing w:after="0"/>
            <w:rPr>
              <w:ins w:author="Diana Regan" w:date="2022-01-15T04:09:00Z" w:id="0"/>
            </w:rPr>
          </w:pPr>
          <w:r>
            <w:t xml:space="preserve">Seasonal fees are due at the time of </w:t>
          </w:r>
          <w:r w:rsidR="00CC6A3F">
            <w:t>application,</w:t>
          </w:r>
          <w:r>
            <w:t xml:space="preserve"> arrangements can be made. Fees and paperwork must be submitted by noon Tuesday prior to the first market you wish to attend. After you have been approved, you may attend the market on a “drop in” basis if space is </w:t>
          </w:r>
          <w:r w:rsidR="00CC6A3F">
            <w:t>available,</w:t>
          </w:r>
          <w:r>
            <w:t xml:space="preserve"> by contacting the market manager by Friday before the date you want to </w:t>
          </w:r>
          <w:r w:rsidR="00DC012B">
            <w:t>sell.</w:t>
          </w:r>
          <w:r>
            <w:t xml:space="preserve"> </w:t>
          </w:r>
          <w:sdt>
            <w:sdtPr>
              <w:tag w:val="goog_rdk_0"/>
              <w:id w:val="2033455066"/>
            </w:sdtPr>
            <w:sdtEndPr/>
            <w:sdtContent/>
          </w:sdt>
        </w:p>
      </w:sdtContent>
    </w:sdt>
    <w:p w:rsidR="00705436" w:rsidP="14AA97FB" w:rsidRDefault="00705A9E" w14:paraId="6EADC750" w14:textId="5E9E43FF">
      <w:pPr>
        <w:spacing w:after="0"/>
        <w:jc w:val="center"/>
        <w:rPr>
          <w:b w:val="1"/>
          <w:bCs w:val="1"/>
        </w:rPr>
      </w:pPr>
      <w:r w:rsidR="14AA97FB">
        <w:rPr/>
        <w:t xml:space="preserve">There will be 3 options for </w:t>
      </w:r>
      <w:r w:rsidR="14AA97FB">
        <w:rPr/>
        <w:t>booth</w:t>
      </w:r>
      <w:r w:rsidR="14AA97FB">
        <w:rPr/>
        <w:t xml:space="preserve"> fee payments</w:t>
      </w:r>
      <w:r w:rsidR="14AA97FB">
        <w:rPr/>
        <w:t xml:space="preserve">.  </w:t>
      </w:r>
      <w:r w:rsidR="14AA97FB">
        <w:rPr/>
        <w:t>Pay daily, prepay ½ seasonal or prepay full season</w:t>
      </w:r>
      <w:r w:rsidR="14AA97FB">
        <w:rPr/>
        <w:t xml:space="preserve">.  </w:t>
      </w:r>
      <w:r w:rsidR="14AA97FB">
        <w:rPr/>
        <w:t xml:space="preserve"> We are flexible; please contact the market manager if you have any questions about payment</w:t>
      </w:r>
      <w:r w:rsidR="14AA97FB">
        <w:rPr/>
        <w:t xml:space="preserve">. </w:t>
      </w:r>
      <w:r w:rsidRPr="14AA97FB" w:rsidR="14AA97FB">
        <w:rPr>
          <w:b w:val="1"/>
          <w:bCs w:val="1"/>
        </w:rPr>
        <w:t xml:space="preserve"> </w:t>
      </w:r>
      <w:r w:rsidRPr="14AA97FB" w:rsidR="14AA97FB">
        <w:rPr>
          <w:b w:val="1"/>
          <w:bCs w:val="1"/>
        </w:rPr>
        <w:t xml:space="preserve">  </w:t>
      </w:r>
      <w:r>
        <w:tab/>
      </w:r>
      <w:r>
        <w:tab/>
      </w:r>
      <w:r>
        <w:tab/>
      </w:r>
      <w:r>
        <w:tab/>
      </w:r>
      <w:r>
        <w:tab/>
      </w:r>
      <w:r>
        <w:tab/>
      </w:r>
      <w:r>
        <w:tab/>
      </w:r>
      <w:r>
        <w:tab/>
      </w:r>
      <w:r>
        <w:tab/>
      </w:r>
    </w:p>
    <w:p w:rsidR="00705436" w:rsidRDefault="00705A9E" w14:paraId="1BC4304A" w14:textId="6AE9D40C">
      <w:pPr>
        <w:spacing w:after="0"/>
      </w:pPr>
      <w:r>
        <w:t>___________ 10X10 Space DAILY</w:t>
      </w:r>
      <w:r>
        <w:tab/>
      </w:r>
      <w:r>
        <w:tab/>
      </w:r>
      <w:r>
        <w:tab/>
      </w:r>
      <w:r>
        <w:tab/>
      </w:r>
      <w:r>
        <w:t xml:space="preserve">        ___________10 X20 Space DAILY   </w:t>
      </w:r>
    </w:p>
    <w:p w:rsidR="00705436" w:rsidRDefault="00705A9E" w14:paraId="507D53D5" w14:textId="5E80D7E0">
      <w:pPr>
        <w:spacing w:after="0"/>
      </w:pPr>
      <w:r>
        <w:t>___________ 10 X10 Space</w:t>
      </w:r>
      <w:r w:rsidR="00CC6A3F">
        <w:t xml:space="preserve"> ½ SEASON PREPAID</w:t>
      </w:r>
      <w:r>
        <w:t xml:space="preserve"> </w:t>
      </w:r>
      <w:r>
        <w:tab/>
      </w:r>
      <w:r>
        <w:tab/>
      </w:r>
      <w:r>
        <w:tab/>
      </w:r>
      <w:r>
        <w:t xml:space="preserve">        __________</w:t>
      </w:r>
      <w:r w:rsidR="00DC012B">
        <w:t>_ 10</w:t>
      </w:r>
      <w:r>
        <w:t xml:space="preserve">X20 Spaces </w:t>
      </w:r>
      <w:r w:rsidR="00CC6A3F">
        <w:t>½ SEASON</w:t>
      </w:r>
      <w:r w:rsidR="005C0741">
        <w:t xml:space="preserve"> PREPAID</w:t>
      </w:r>
      <w:r w:rsidR="00CC6A3F">
        <w:t xml:space="preserve"> </w:t>
      </w:r>
    </w:p>
    <w:p w:rsidR="00705436" w:rsidRDefault="00705A9E" w14:paraId="7306011F" w14:textId="7CE7CD69">
      <w:pPr>
        <w:spacing w:after="0"/>
      </w:pPr>
      <w:r>
        <w:t xml:space="preserve">___________ 10 X10 space </w:t>
      </w:r>
      <w:r w:rsidR="00DC012B">
        <w:t xml:space="preserve">SEASONAL </w:t>
      </w:r>
      <w:r w:rsidR="00DC012B">
        <w:tab/>
      </w:r>
      <w:r w:rsidR="00CC6A3F">
        <w:t xml:space="preserve">                               </w:t>
      </w:r>
      <w:r w:rsidR="005C0741">
        <w:t xml:space="preserve">              </w:t>
      </w:r>
      <w:r w:rsidR="00CC6A3F">
        <w:t xml:space="preserve">   </w:t>
      </w:r>
      <w:r>
        <w:t xml:space="preserve">   ___________ 10X20 SEASONAL</w:t>
      </w:r>
      <w:r w:rsidR="00CC6A3F">
        <w:t xml:space="preserve"> PREPA</w:t>
      </w:r>
      <w:r w:rsidR="005C0741">
        <w:t>ID</w:t>
      </w:r>
    </w:p>
    <w:p w:rsidR="00705436" w:rsidRDefault="00705A9E" w14:paraId="4865EDEF" w14:textId="62B6E461">
      <w:pPr>
        <w:spacing w:after="0"/>
      </w:pPr>
      <w:r>
        <w:t xml:space="preserve">                                                                                                                                     Food Truck DAILY</w:t>
      </w:r>
    </w:p>
    <w:p w:rsidR="00705436" w:rsidRDefault="00705A9E" w14:paraId="0965C46B" w14:textId="3F919B05">
      <w:pPr>
        <w:spacing w:after="0"/>
      </w:pPr>
      <w:r>
        <w:t xml:space="preserve">                          </w:t>
      </w:r>
      <w:r w:rsidR="00CC6A3F">
        <w:t xml:space="preserve">                    </w:t>
      </w:r>
      <w:r>
        <w:t xml:space="preserve">                                                                                        Food Truck 5 or more dates</w:t>
      </w:r>
    </w:p>
    <w:sdt>
      <w:sdtPr>
        <w:tag w:val="goog_rdk_3"/>
        <w:id w:val="1865084070"/>
      </w:sdtPr>
      <w:sdtEndPr/>
      <w:sdtContent>
        <w:p w:rsidRPr="00705436" w:rsidR="00705436" w:rsidRDefault="00705A9E" w14:paraId="202CE123" w14:textId="77777777">
          <w:pPr>
            <w:spacing w:after="0"/>
            <w:rPr>
              <w:rPrChange w:author="Diana Regan" w:date="2022-01-15T04:08:00Z" w:id="1">
                <w:rPr>
                  <w:u w:val="single"/>
                </w:rPr>
              </w:rPrChange>
            </w:rPr>
          </w:pPr>
          <w:sdt>
            <w:sdtPr>
              <w:tag w:val="goog_rdk_2"/>
              <w:id w:val="1849374772"/>
            </w:sdtPr>
            <w:sdtEndPr/>
            <w:sdtContent/>
          </w:sdt>
        </w:p>
      </w:sdtContent>
    </w:sdt>
    <w:p w:rsidR="00705436" w:rsidRDefault="00705A9E" w14:paraId="74C5D241" w14:textId="77777777">
      <w:pPr>
        <w:spacing w:after="0"/>
        <w:rPr>
          <w:b/>
        </w:rPr>
      </w:pPr>
      <w:r>
        <w:rPr>
          <w:b/>
        </w:rPr>
        <w:t>Days Requested</w:t>
      </w:r>
    </w:p>
    <w:p w:rsidR="14AA97FB" w:rsidP="14AA97FB" w:rsidRDefault="14AA97FB" w14:paraId="048C9107" w14:textId="27E57D86">
      <w:pPr>
        <w:spacing w:after="0"/>
        <w:rPr>
          <w:b w:val="1"/>
          <w:bCs w:val="1"/>
        </w:rPr>
      </w:pPr>
      <w:r w:rsidRPr="14AA97FB" w:rsidR="14AA97FB">
        <w:rPr>
          <w:b w:val="1"/>
          <w:bCs w:val="1"/>
        </w:rPr>
        <w:t>May   5</w:t>
      </w:r>
      <w:r w:rsidRPr="14AA97FB" w:rsidR="14AA97FB">
        <w:rPr>
          <w:b w:val="1"/>
          <w:bCs w:val="1"/>
        </w:rPr>
        <w:t>th,  12</w:t>
      </w:r>
      <w:r w:rsidRPr="14AA97FB" w:rsidR="14AA97FB">
        <w:rPr>
          <w:b w:val="1"/>
          <w:bCs w:val="1"/>
        </w:rPr>
        <w:t>th,  19</w:t>
      </w:r>
      <w:r w:rsidRPr="14AA97FB" w:rsidR="14AA97FB">
        <w:rPr>
          <w:b w:val="1"/>
          <w:bCs w:val="1"/>
        </w:rPr>
        <w:t>th, 26</w:t>
      </w:r>
      <w:r w:rsidRPr="14AA97FB" w:rsidR="14AA97FB">
        <w:rPr>
          <w:b w:val="1"/>
          <w:bCs w:val="1"/>
          <w:vertAlign w:val="superscript"/>
        </w:rPr>
        <w:t>th</w:t>
      </w:r>
      <w:r w:rsidRPr="14AA97FB" w:rsidR="14AA97FB">
        <w:rPr>
          <w:b w:val="1"/>
          <w:bCs w:val="1"/>
        </w:rPr>
        <w:t xml:space="preserve">                                                             September 7</w:t>
      </w:r>
      <w:r w:rsidRPr="14AA97FB" w:rsidR="14AA97FB">
        <w:rPr>
          <w:b w:val="1"/>
          <w:bCs w:val="1"/>
          <w:vertAlign w:val="superscript"/>
        </w:rPr>
        <w:t>th</w:t>
      </w:r>
      <w:r w:rsidRPr="14AA97FB" w:rsidR="14AA97FB">
        <w:rPr>
          <w:b w:val="1"/>
          <w:bCs w:val="1"/>
        </w:rPr>
        <w:t xml:space="preserve">   Holly Days festival   $25 10x10</w:t>
      </w:r>
    </w:p>
    <w:p w:rsidR="00705436" w:rsidP="14AA97FB" w:rsidRDefault="00705A9E" w14:paraId="3AAADC54" w14:textId="1033C303">
      <w:pPr>
        <w:spacing w:after="0"/>
        <w:rPr>
          <w:b w:val="1"/>
          <w:bCs w:val="1"/>
        </w:rPr>
      </w:pPr>
      <w:r w:rsidRPr="14AA97FB" w:rsidR="14AA97FB">
        <w:rPr>
          <w:b w:val="1"/>
          <w:bCs w:val="1"/>
        </w:rPr>
        <w:t>June   2</w:t>
      </w:r>
      <w:r w:rsidRPr="14AA97FB" w:rsidR="14AA97FB">
        <w:rPr>
          <w:b w:val="1"/>
          <w:bCs w:val="1"/>
        </w:rPr>
        <w:t>nd,  9</w:t>
      </w:r>
      <w:r w:rsidRPr="14AA97FB" w:rsidR="14AA97FB">
        <w:rPr>
          <w:b w:val="1"/>
          <w:bCs w:val="1"/>
        </w:rPr>
        <w:t>th,  16</w:t>
      </w:r>
      <w:r w:rsidRPr="14AA97FB" w:rsidR="14AA97FB">
        <w:rPr>
          <w:b w:val="1"/>
          <w:bCs w:val="1"/>
        </w:rPr>
        <w:t>th,  23</w:t>
      </w:r>
      <w:r w:rsidRPr="14AA97FB" w:rsidR="14AA97FB">
        <w:rPr>
          <w:b w:val="1"/>
          <w:bCs w:val="1"/>
          <w:vertAlign w:val="superscript"/>
        </w:rPr>
        <w:t>rd</w:t>
      </w:r>
      <w:r w:rsidRPr="14AA97FB" w:rsidR="14AA97FB">
        <w:rPr>
          <w:b w:val="1"/>
          <w:bCs w:val="1"/>
        </w:rPr>
        <w:t>, 30</w:t>
      </w:r>
      <w:r w:rsidRPr="14AA97FB" w:rsidR="14AA97FB">
        <w:rPr>
          <w:b w:val="1"/>
          <w:bCs w:val="1"/>
          <w:vertAlign w:val="superscript"/>
        </w:rPr>
        <w:t>th</w:t>
      </w:r>
      <w:r w:rsidRPr="14AA97FB" w:rsidR="14AA97FB">
        <w:rPr>
          <w:b w:val="1"/>
          <w:bCs w:val="1"/>
        </w:rPr>
        <w:t xml:space="preserve">                                                                                                                      $35 10x20</w:t>
      </w:r>
    </w:p>
    <w:p w:rsidR="00705436" w:rsidP="14AA97FB" w:rsidRDefault="00705A9E" w14:paraId="47D34E31" w14:textId="121F6F00">
      <w:pPr>
        <w:spacing w:after="0"/>
        <w:rPr>
          <w:b w:val="1"/>
          <w:bCs w:val="1"/>
        </w:rPr>
      </w:pPr>
      <w:r w:rsidRPr="14AA97FB" w:rsidR="14AA97FB">
        <w:rPr>
          <w:b w:val="1"/>
          <w:bCs w:val="1"/>
        </w:rPr>
        <w:t>July   7</w:t>
      </w:r>
      <w:r w:rsidRPr="14AA97FB" w:rsidR="14AA97FB">
        <w:rPr>
          <w:b w:val="1"/>
          <w:bCs w:val="1"/>
          <w:vertAlign w:val="superscript"/>
        </w:rPr>
        <w:t>th</w:t>
      </w:r>
      <w:r w:rsidRPr="14AA97FB" w:rsidR="14AA97FB">
        <w:rPr>
          <w:b w:val="1"/>
          <w:bCs w:val="1"/>
        </w:rPr>
        <w:t>,</w:t>
      </w:r>
      <w:r w:rsidRPr="14AA97FB" w:rsidR="14AA97FB">
        <w:rPr>
          <w:b w:val="1"/>
          <w:bCs w:val="1"/>
        </w:rPr>
        <w:t xml:space="preserve">  14</w:t>
      </w:r>
      <w:r w:rsidRPr="14AA97FB" w:rsidR="14AA97FB">
        <w:rPr>
          <w:b w:val="1"/>
          <w:bCs w:val="1"/>
        </w:rPr>
        <w:t>th,  21</w:t>
      </w:r>
      <w:r w:rsidRPr="14AA97FB" w:rsidR="14AA97FB">
        <w:rPr>
          <w:b w:val="1"/>
          <w:bCs w:val="1"/>
        </w:rPr>
        <w:t>st</w:t>
      </w:r>
      <w:r w:rsidRPr="14AA97FB" w:rsidR="14AA97FB">
        <w:rPr>
          <w:b w:val="1"/>
          <w:bCs w:val="1"/>
        </w:rPr>
        <w:t>,  28th</w:t>
      </w:r>
    </w:p>
    <w:p w:rsidR="00705436" w:rsidP="14AA97FB" w:rsidRDefault="00705A9E" w14:paraId="106B992D" w14:textId="3EC222A2">
      <w:pPr>
        <w:spacing w:after="0"/>
        <w:rPr>
          <w:b w:val="1"/>
          <w:bCs w:val="1"/>
        </w:rPr>
      </w:pPr>
      <w:r w:rsidRPr="14AA97FB" w:rsidR="14AA97FB">
        <w:rPr>
          <w:b w:val="1"/>
          <w:bCs w:val="1"/>
        </w:rPr>
        <w:t>August  4</w:t>
      </w:r>
      <w:r w:rsidRPr="14AA97FB" w:rsidR="14AA97FB">
        <w:rPr>
          <w:b w:val="1"/>
          <w:bCs w:val="1"/>
        </w:rPr>
        <w:t>th,  11</w:t>
      </w:r>
      <w:r w:rsidRPr="14AA97FB" w:rsidR="14AA97FB">
        <w:rPr>
          <w:b w:val="1"/>
          <w:bCs w:val="1"/>
        </w:rPr>
        <w:t>th,  18</w:t>
      </w:r>
      <w:r w:rsidRPr="14AA97FB" w:rsidR="14AA97FB">
        <w:rPr>
          <w:b w:val="1"/>
          <w:bCs w:val="1"/>
        </w:rPr>
        <w:t>th,  25</w:t>
      </w:r>
      <w:r w:rsidRPr="14AA97FB" w:rsidR="14AA97FB">
        <w:rPr>
          <w:b w:val="1"/>
          <w:bCs w:val="1"/>
        </w:rPr>
        <w:t xml:space="preserve">th </w:t>
      </w:r>
    </w:p>
    <w:p w:rsidR="00705436" w:rsidP="14AA97FB" w:rsidRDefault="00705A9E" w14:paraId="0AE011FE" w14:textId="07304816">
      <w:pPr>
        <w:spacing w:after="0"/>
        <w:rPr>
          <w:b w:val="1"/>
          <w:bCs w:val="1"/>
        </w:rPr>
      </w:pPr>
      <w:r w:rsidRPr="14AA97FB" w:rsidR="14AA97FB">
        <w:rPr>
          <w:b w:val="1"/>
          <w:bCs w:val="1"/>
        </w:rPr>
        <w:t>September  1</w:t>
      </w:r>
      <w:r w:rsidRPr="14AA97FB" w:rsidR="14AA97FB">
        <w:rPr>
          <w:b w:val="1"/>
          <w:bCs w:val="1"/>
        </w:rPr>
        <w:t>st,  8</w:t>
      </w:r>
      <w:r w:rsidRPr="14AA97FB" w:rsidR="14AA97FB">
        <w:rPr>
          <w:b w:val="1"/>
          <w:bCs w:val="1"/>
        </w:rPr>
        <w:t>th,  15</w:t>
      </w:r>
      <w:r w:rsidRPr="14AA97FB" w:rsidR="14AA97FB">
        <w:rPr>
          <w:b w:val="1"/>
          <w:bCs w:val="1"/>
        </w:rPr>
        <w:t>th,  22</w:t>
      </w:r>
      <w:r w:rsidRPr="14AA97FB" w:rsidR="14AA97FB">
        <w:rPr>
          <w:b w:val="1"/>
          <w:bCs w:val="1"/>
          <w:vertAlign w:val="superscript"/>
        </w:rPr>
        <w:t>nd</w:t>
      </w:r>
      <w:r w:rsidRPr="14AA97FB" w:rsidR="14AA97FB">
        <w:rPr>
          <w:b w:val="1"/>
          <w:bCs w:val="1"/>
        </w:rPr>
        <w:t>,29</w:t>
      </w:r>
      <w:r w:rsidRPr="14AA97FB" w:rsidR="14AA97FB">
        <w:rPr>
          <w:b w:val="1"/>
          <w:bCs w:val="1"/>
          <w:vertAlign w:val="superscript"/>
        </w:rPr>
        <w:t>th</w:t>
      </w:r>
      <w:r w:rsidRPr="14AA97FB" w:rsidR="14AA97FB">
        <w:rPr>
          <w:b w:val="1"/>
          <w:bCs w:val="1"/>
        </w:rPr>
        <w:t xml:space="preserve">                                          Garage Sale Days   June 2</w:t>
      </w:r>
      <w:r w:rsidRPr="14AA97FB" w:rsidR="14AA97FB">
        <w:rPr>
          <w:b w:val="1"/>
          <w:bCs w:val="1"/>
          <w:vertAlign w:val="superscript"/>
        </w:rPr>
        <w:t>nd</w:t>
      </w:r>
      <w:r w:rsidRPr="14AA97FB" w:rsidR="14AA97FB">
        <w:rPr>
          <w:b w:val="1"/>
          <w:bCs w:val="1"/>
        </w:rPr>
        <w:t xml:space="preserve">   $25 10x10      $35 10x20</w:t>
      </w:r>
    </w:p>
    <w:p w:rsidR="00705436" w:rsidP="14AA97FB" w:rsidRDefault="00705A9E" w14:paraId="511EEB0E" w14:textId="3F5B5CD5">
      <w:pPr>
        <w:spacing w:after="0"/>
        <w:rPr>
          <w:b w:val="1"/>
          <w:bCs w:val="1"/>
        </w:rPr>
      </w:pPr>
      <w:r w:rsidRPr="14AA97FB" w:rsidR="14AA97FB">
        <w:rPr>
          <w:b w:val="1"/>
          <w:bCs w:val="1"/>
        </w:rPr>
        <w:t xml:space="preserve">October </w:t>
      </w:r>
      <w:r w:rsidRPr="14AA97FB" w:rsidR="14AA97FB">
        <w:rPr>
          <w:b w:val="1"/>
          <w:bCs w:val="1"/>
        </w:rPr>
        <w:t xml:space="preserve"> 6</w:t>
      </w:r>
      <w:r w:rsidRPr="14AA97FB" w:rsidR="14AA97FB">
        <w:rPr>
          <w:b w:val="1"/>
          <w:bCs w:val="1"/>
        </w:rPr>
        <w:t>th,  13</w:t>
      </w:r>
      <w:r w:rsidRPr="14AA97FB" w:rsidR="14AA97FB">
        <w:rPr>
          <w:b w:val="1"/>
          <w:bCs w:val="1"/>
        </w:rPr>
        <w:t>th,  20</w:t>
      </w:r>
      <w:r w:rsidRPr="14AA97FB" w:rsidR="14AA97FB">
        <w:rPr>
          <w:b w:val="1"/>
          <w:bCs w:val="1"/>
        </w:rPr>
        <w:t>th,  27</w:t>
      </w:r>
      <w:r w:rsidRPr="14AA97FB" w:rsidR="14AA97FB">
        <w:rPr>
          <w:b w:val="1"/>
          <w:bCs w:val="1"/>
          <w:vertAlign w:val="superscript"/>
        </w:rPr>
        <w:t>th</w:t>
      </w:r>
      <w:r w:rsidRPr="14AA97FB" w:rsidR="14AA97FB">
        <w:rPr>
          <w:b w:val="1"/>
          <w:bCs w:val="1"/>
        </w:rPr>
        <w:t xml:space="preserve">                                                                                       Oct 6th</w:t>
      </w:r>
    </w:p>
    <w:p w:rsidR="00705436" w:rsidRDefault="00705A9E" w14:paraId="2A2C5141" w14:textId="77777777">
      <w:pPr>
        <w:spacing w:after="0"/>
      </w:pPr>
      <w:r>
        <w:t>__________________________________________________________________________________________________</w:t>
      </w:r>
    </w:p>
    <w:p w:rsidR="00705436" w:rsidRDefault="00705436" w14:paraId="0135E3F0" w14:textId="77777777">
      <w:pPr>
        <w:spacing w:after="0"/>
      </w:pPr>
    </w:p>
    <w:p w:rsidR="00705436" w:rsidRDefault="00705A9E" w14:paraId="0B761FF2" w14:textId="65CD6C60">
      <w:pPr>
        <w:spacing w:after="0"/>
      </w:pPr>
      <w:r w:rsidR="14AA97FB">
        <w:rPr/>
        <w:t xml:space="preserve">I understand and agree to </w:t>
      </w:r>
      <w:r w:rsidR="14AA97FB">
        <w:rPr/>
        <w:t>all</w:t>
      </w:r>
      <w:r w:rsidR="14AA97FB">
        <w:rPr/>
        <w:t xml:space="preserve"> the following:</w:t>
      </w:r>
    </w:p>
    <w:p w:rsidR="00705436" w:rsidRDefault="00705A9E" w14:paraId="4DB42B68" w14:textId="77777777">
      <w:pPr>
        <w:numPr>
          <w:ilvl w:val="0"/>
          <w:numId w:val="1"/>
        </w:numPr>
        <w:pBdr>
          <w:top w:val="nil"/>
          <w:left w:val="nil"/>
          <w:bottom w:val="nil"/>
          <w:right w:val="nil"/>
          <w:between w:val="nil"/>
        </w:pBdr>
        <w:spacing w:after="0"/>
      </w:pPr>
      <w:r>
        <w:rPr>
          <w:color w:val="000000"/>
        </w:rPr>
        <w:t xml:space="preserve">I understand by not filling out the </w:t>
      </w:r>
      <w:r>
        <w:t>p</w:t>
      </w:r>
      <w:r>
        <w:rPr>
          <w:color w:val="000000"/>
        </w:rPr>
        <w:t>eddler permit, vendor application and signing this agreement that I may not be allowed to participate in the market.</w:t>
      </w:r>
    </w:p>
    <w:p w:rsidR="00705436" w:rsidP="14AA97FB" w:rsidRDefault="00705A9E" w14:paraId="13F2055F" w14:textId="6949A89D">
      <w:pPr>
        <w:numPr>
          <w:ilvl w:val="0"/>
          <w:numId w:val="1"/>
        </w:numPr>
        <w:pBdr>
          <w:top w:val="nil" w:color="000000" w:sz="0" w:space="0"/>
          <w:left w:val="nil" w:color="000000" w:sz="0" w:space="0"/>
          <w:bottom w:val="nil" w:color="000000" w:sz="0" w:space="0"/>
          <w:right w:val="nil" w:color="000000" w:sz="0" w:space="0"/>
          <w:between w:val="nil" w:color="000000" w:sz="0" w:space="0"/>
        </w:pBdr>
        <w:spacing w:after="0"/>
        <w:rPr/>
      </w:pPr>
      <w:r w:rsidRPr="14AA97FB" w:rsidR="14AA97FB">
        <w:rPr>
          <w:color w:val="000000" w:themeColor="text1" w:themeTint="FF" w:themeShade="FF"/>
        </w:rPr>
        <w:t xml:space="preserve">I understand that photographs and </w:t>
      </w:r>
      <w:r w:rsidRPr="14AA97FB" w:rsidR="14AA97FB">
        <w:rPr>
          <w:color w:val="000000" w:themeColor="text1" w:themeTint="FF" w:themeShade="FF"/>
        </w:rPr>
        <w:t>videos</w:t>
      </w:r>
      <w:r w:rsidRPr="14AA97FB" w:rsidR="14AA97FB">
        <w:rPr>
          <w:color w:val="000000" w:themeColor="text1" w:themeTint="FF" w:themeShade="FF"/>
        </w:rPr>
        <w:t xml:space="preserve"> may be taken and approve of their use for promotional media.</w:t>
      </w:r>
    </w:p>
    <w:p w:rsidR="00705436" w:rsidRDefault="00705A9E" w14:paraId="46C4BB5E" w14:textId="77777777">
      <w:pPr>
        <w:numPr>
          <w:ilvl w:val="0"/>
          <w:numId w:val="1"/>
        </w:numPr>
        <w:pBdr>
          <w:top w:val="nil"/>
          <w:left w:val="nil"/>
          <w:bottom w:val="nil"/>
          <w:right w:val="nil"/>
          <w:between w:val="nil"/>
        </w:pBdr>
        <w:spacing w:after="0"/>
      </w:pPr>
      <w:r>
        <w:rPr>
          <w:color w:val="000000"/>
        </w:rPr>
        <w:t>Holly Farmers Market and the Village of Holly are not responsible for lost, damaged, or stolen items.</w:t>
      </w:r>
    </w:p>
    <w:p w:rsidR="00705436" w:rsidP="14AA97FB" w:rsidRDefault="00705A9E" w14:paraId="0454E549" w14:textId="6697849A">
      <w:pPr>
        <w:numPr>
          <w:ilvl w:val="0"/>
          <w:numId w:val="1"/>
        </w:numPr>
        <w:pBdr>
          <w:top w:val="nil" w:color="000000" w:sz="0" w:space="0"/>
          <w:left w:val="nil" w:color="000000" w:sz="0" w:space="0"/>
          <w:bottom w:val="nil" w:color="000000" w:sz="0" w:space="0"/>
          <w:right w:val="nil" w:color="000000" w:sz="0" w:space="0"/>
          <w:between w:val="nil" w:color="000000" w:sz="0" w:space="0"/>
        </w:pBdr>
        <w:spacing w:after="0"/>
        <w:rPr/>
      </w:pPr>
      <w:r w:rsidRPr="14AA97FB" w:rsidR="14AA97FB">
        <w:rPr>
          <w:color w:val="000000" w:themeColor="text1" w:themeTint="FF" w:themeShade="FF"/>
        </w:rPr>
        <w:t xml:space="preserve">This application is valid for the </w:t>
      </w:r>
      <w:r w:rsidR="14AA97FB">
        <w:rPr/>
        <w:t xml:space="preserve">2024 </w:t>
      </w:r>
      <w:r w:rsidRPr="14AA97FB" w:rsidR="14AA97FB">
        <w:rPr>
          <w:color w:val="000000" w:themeColor="text1" w:themeTint="FF" w:themeShade="FF"/>
        </w:rPr>
        <w:t xml:space="preserve">Holly </w:t>
      </w:r>
      <w:r w:rsidR="14AA97FB">
        <w:rPr/>
        <w:t xml:space="preserve">Farmers </w:t>
      </w:r>
      <w:r w:rsidRPr="14AA97FB" w:rsidR="14AA97FB">
        <w:rPr>
          <w:color w:val="000000" w:themeColor="text1" w:themeTint="FF" w:themeShade="FF"/>
        </w:rPr>
        <w:t>Market season.</w:t>
      </w:r>
    </w:p>
    <w:p w:rsidR="00705436" w:rsidRDefault="00705A9E" w14:paraId="47ECD6B8" w14:textId="77777777">
      <w:pPr>
        <w:numPr>
          <w:ilvl w:val="0"/>
          <w:numId w:val="1"/>
        </w:numPr>
        <w:pBdr>
          <w:top w:val="nil"/>
          <w:left w:val="nil"/>
          <w:bottom w:val="nil"/>
          <w:right w:val="nil"/>
          <w:between w:val="nil"/>
        </w:pBdr>
        <w:spacing w:after="0"/>
      </w:pPr>
      <w:r>
        <w:rPr>
          <w:color w:val="000000"/>
        </w:rPr>
        <w:t>This vendor agrees to hold harmless Holly Farmers Market, the Village of Holly and any/all market volunteers and associates.</w:t>
      </w:r>
    </w:p>
    <w:p w:rsidR="00705436" w:rsidRDefault="00705436" w14:paraId="63F62955" w14:textId="77777777">
      <w:pPr>
        <w:spacing w:after="0"/>
      </w:pPr>
    </w:p>
    <w:p w:rsidR="00705436" w:rsidRDefault="00705A9E" w14:paraId="759C8F92" w14:textId="77777777">
      <w:pPr>
        <w:spacing w:after="0"/>
      </w:pPr>
      <w:r>
        <w:t>__________________________________</w:t>
      </w:r>
      <w:r>
        <w:tab/>
      </w:r>
      <w:r>
        <w:tab/>
      </w:r>
      <w:r>
        <w:t xml:space="preserve">                _____________________________________________</w:t>
      </w:r>
    </w:p>
    <w:p w:rsidR="00705436" w:rsidRDefault="00705A9E" w14:paraId="123CD13F" w14:textId="77777777">
      <w:pPr>
        <w:spacing w:after="0"/>
      </w:pPr>
      <w:r>
        <w:t>Name (Print)</w:t>
      </w:r>
      <w:r>
        <w:tab/>
      </w:r>
      <w:r>
        <w:tab/>
      </w:r>
      <w:r>
        <w:tab/>
      </w:r>
      <w:r>
        <w:tab/>
      </w:r>
      <w:r>
        <w:tab/>
      </w:r>
      <w:r>
        <w:t xml:space="preserve">                              Name of Business</w:t>
      </w:r>
    </w:p>
    <w:p w:rsidR="00705436" w:rsidRDefault="00705436" w14:paraId="42342572" w14:textId="77777777">
      <w:pPr>
        <w:spacing w:after="0"/>
      </w:pPr>
    </w:p>
    <w:p w:rsidR="00705436" w:rsidRDefault="00705A9E" w14:paraId="658D4BCC" w14:textId="77777777">
      <w:pPr>
        <w:spacing w:after="0"/>
      </w:pPr>
      <w:r>
        <w:t>_____________________________________________________                             ________________________________</w:t>
      </w:r>
    </w:p>
    <w:p w:rsidR="00705436" w:rsidRDefault="00705A9E" w14:paraId="78A1B297" w14:textId="77777777">
      <w:pPr>
        <w:spacing w:after="0"/>
      </w:pPr>
      <w:r>
        <w:t>Signature</w:t>
      </w:r>
      <w:r>
        <w:tab/>
      </w:r>
      <w:r>
        <w:tab/>
      </w:r>
      <w:r>
        <w:tab/>
      </w:r>
      <w:r>
        <w:tab/>
      </w:r>
      <w:r>
        <w:tab/>
      </w:r>
      <w:r>
        <w:tab/>
      </w:r>
      <w:r>
        <w:tab/>
      </w:r>
      <w:r>
        <w:tab/>
      </w:r>
      <w:r>
        <w:t xml:space="preserve">               Date</w:t>
      </w:r>
    </w:p>
    <w:p w:rsidR="00705436" w:rsidRDefault="00705436" w14:paraId="6E4D30C1" w14:textId="77777777">
      <w:pPr>
        <w:spacing w:after="0"/>
      </w:pPr>
    </w:p>
    <w:p w:rsidR="00705436" w:rsidRDefault="00705A9E" w14:paraId="22545D84" w14:textId="77777777">
      <w:pPr>
        <w:spacing w:after="0"/>
      </w:pPr>
      <w:r>
        <w:t>Provide copies of all current and valid licenses, registrations, certifications, or permits required to operate your business with this application form.</w:t>
      </w:r>
    </w:p>
    <w:p w:rsidR="009B4DC1" w:rsidRDefault="00705A9E" w14:paraId="34206AC1" w14:textId="77777777">
      <w:pPr>
        <w:rPr>
          <w:b/>
        </w:rPr>
      </w:pPr>
      <w:r>
        <w:rPr>
          <w:b/>
        </w:rPr>
        <w:t xml:space="preserve">Submit Application and email or mail </w:t>
      </w:r>
      <w:proofErr w:type="gramStart"/>
      <w:r>
        <w:rPr>
          <w:b/>
        </w:rPr>
        <w:t>to :</w:t>
      </w:r>
      <w:proofErr w:type="gramEnd"/>
      <w:r>
        <w:rPr>
          <w:b/>
        </w:rPr>
        <w:t xml:space="preserve">                                                              Farmers Market Manager                                                                                                Website: </w:t>
      </w:r>
      <w:hyperlink r:id="rId9">
        <w:r>
          <w:rPr>
            <w:b/>
            <w:color w:val="1155CC"/>
            <w:u w:val="single"/>
          </w:rPr>
          <w:t>www.hollyfarmersmarket.weebly.com</w:t>
        </w:r>
      </w:hyperlink>
      <w:r>
        <w:rPr>
          <w:b/>
        </w:rPr>
        <w:t xml:space="preserve">                                                  Diana Regan </w:t>
      </w:r>
    </w:p>
    <w:p w:rsidR="00705436" w:rsidRDefault="00705A9E" w14:paraId="19945F1B" w14:textId="3B8338A2">
      <w:pPr>
        <w:rPr>
          <w:b/>
        </w:rPr>
      </w:pPr>
      <w:r>
        <w:rPr>
          <w:b/>
        </w:rPr>
        <w:t xml:space="preserve">                                        Email:</w:t>
      </w:r>
      <w:hyperlink r:id="rId10">
        <w:r>
          <w:rPr>
            <w:b/>
            <w:color w:val="1155CC"/>
            <w:u w:val="single"/>
          </w:rPr>
          <w:t>hollyfarmersmarket@gmail.com</w:t>
        </w:r>
      </w:hyperlink>
      <w:r>
        <w:rPr>
          <w:b/>
        </w:rPr>
        <w:t xml:space="preserve">                                                                   2620 W. Wardlow Rd                        Facebook: “Holly Farmers </w:t>
      </w:r>
      <w:proofErr w:type="gramStart"/>
      <w:r>
        <w:rPr>
          <w:b/>
        </w:rPr>
        <w:t xml:space="preserve">Market”   </w:t>
      </w:r>
      <w:proofErr w:type="gramEnd"/>
      <w:r>
        <w:rPr>
          <w:b/>
        </w:rPr>
        <w:t xml:space="preserve">                                                                       Highland, MI 48357</w:t>
      </w:r>
    </w:p>
    <w:p w:rsidR="00705436" w:rsidRDefault="00705A9E" w14:paraId="6C115397" w14:textId="77777777">
      <w:pPr>
        <w:rPr>
          <w:b/>
        </w:rPr>
      </w:pPr>
      <w:r>
        <w:rPr>
          <w:b/>
        </w:rPr>
        <w:t>Market manager Diana Regan 248-388-7404                                              Please make checks out to Holly Farmers Market</w:t>
      </w:r>
    </w:p>
    <w:p w:rsidR="00705436" w:rsidRDefault="00705A9E" w14:paraId="6FC0BE51" w14:textId="77777777">
      <w:pPr>
        <w:rPr>
          <w:b/>
        </w:rPr>
      </w:pPr>
      <w:r>
        <w:rPr>
          <w:b/>
        </w:rPr>
        <w:t xml:space="preserve">                                 call or text</w:t>
      </w:r>
    </w:p>
    <w:p w:rsidR="00705436" w:rsidRDefault="00705436" w14:paraId="50520A02" w14:textId="77777777">
      <w:pPr>
        <w:rPr>
          <w:b/>
        </w:rPr>
      </w:pPr>
    </w:p>
    <w:p w:rsidRPr="000568C9" w:rsidR="000568C9" w:rsidP="000568C9" w:rsidRDefault="00705A9E" w14:paraId="4C758885" w14:textId="1C01A619">
      <w:pPr>
        <w:rPr>
          <w:b/>
        </w:rPr>
      </w:pPr>
      <w:r>
        <w:rPr>
          <w:b/>
        </w:rPr>
        <w:t xml:space="preserve">                                                      </w:t>
      </w:r>
      <w:r>
        <w:rPr>
          <w:b/>
          <w:sz w:val="28"/>
          <w:szCs w:val="28"/>
        </w:rPr>
        <w:t>Market Rules - Retain for your Records</w:t>
      </w:r>
    </w:p>
    <w:p w:rsidR="000568C9" w:rsidRDefault="000568C9" w14:paraId="52926598" w14:textId="1354FA32">
      <w:pPr>
        <w:spacing w:after="0"/>
        <w:rPr>
          <w:bCs/>
        </w:rPr>
      </w:pPr>
      <w:r>
        <w:rPr>
          <w:b/>
        </w:rPr>
        <w:t xml:space="preserve">Application Fee Policy: </w:t>
      </w:r>
      <w:r>
        <w:rPr>
          <w:bCs/>
        </w:rPr>
        <w:t xml:space="preserve">Daily vendor must prepay a $25 application fee.  This is not the permit fee which every vendor must do per Village Policy. The daily vendor fee is for if A VENDOR CANCELS AFTER THE REQIRED </w:t>
      </w:r>
      <w:r w:rsidR="00F60F88">
        <w:rPr>
          <w:bCs/>
        </w:rPr>
        <w:t xml:space="preserve">36 </w:t>
      </w:r>
      <w:r w:rsidR="001603F7">
        <w:rPr>
          <w:bCs/>
        </w:rPr>
        <w:t>HOUR (</w:t>
      </w:r>
      <w:r w:rsidR="00F60F88">
        <w:rPr>
          <w:bCs/>
        </w:rPr>
        <w:t>Friday 7pm)</w:t>
      </w:r>
    </w:p>
    <w:p w:rsidR="00F60F88" w:rsidRDefault="00F60F88" w14:paraId="3739E73F" w14:textId="2B9446B6">
      <w:pPr>
        <w:spacing w:after="0"/>
        <w:rPr>
          <w:bCs/>
        </w:rPr>
      </w:pPr>
      <w:r>
        <w:rPr>
          <w:bCs/>
        </w:rPr>
        <w:t xml:space="preserve">Then the $25 application fee will go to pay for their missed market spot. They will then have to repay the $25 fee to start attending the market again. The fee will be refunded if a vendor attends all their selected dates. </w:t>
      </w:r>
    </w:p>
    <w:p w:rsidR="00F60F88" w:rsidRDefault="00F60F88" w14:paraId="726984F6" w14:textId="56A89996">
      <w:pPr>
        <w:spacing w:after="0"/>
      </w:pPr>
      <w:r w:rsidR="14AA97FB">
        <w:rPr/>
        <w:t xml:space="preserve">This is </w:t>
      </w:r>
      <w:r w:rsidR="14AA97FB">
        <w:rPr/>
        <w:t>mainly an</w:t>
      </w:r>
      <w:r w:rsidR="14AA97FB">
        <w:rPr/>
        <w:t xml:space="preserve"> issue for vendors who cancel late, and the space cannot be filled. If you need to cancel before the 36-hour time no fee will be </w:t>
      </w:r>
      <w:r w:rsidR="14AA97FB">
        <w:rPr/>
        <w:t>forfeited</w:t>
      </w:r>
      <w:r w:rsidR="14AA97FB">
        <w:rPr/>
        <w:t xml:space="preserve">. We understand </w:t>
      </w:r>
      <w:r w:rsidR="14AA97FB">
        <w:rPr/>
        <w:t>emergencies</w:t>
      </w:r>
      <w:r w:rsidR="14AA97FB">
        <w:rPr/>
        <w:t xml:space="preserve"> happen and will take this into consideration.</w:t>
      </w:r>
    </w:p>
    <w:p w:rsidR="001603F7" w:rsidRDefault="001603F7" w14:paraId="517E173D" w14:textId="18797DD1">
      <w:pPr>
        <w:spacing w:after="0"/>
        <w:rPr>
          <w:bCs/>
        </w:rPr>
      </w:pPr>
      <w:r>
        <w:rPr>
          <w:bCs/>
        </w:rPr>
        <w:t xml:space="preserve">Seasonal and ½ season vendors have prepaid for their booth space and the $25 application fee doesn’t apply. </w:t>
      </w:r>
    </w:p>
    <w:p w:rsidRPr="000568C9" w:rsidR="001603F7" w:rsidRDefault="001603F7" w14:paraId="07DC8ABA" w14:textId="77777777">
      <w:pPr>
        <w:spacing w:after="0"/>
        <w:rPr>
          <w:bCs/>
        </w:rPr>
      </w:pPr>
    </w:p>
    <w:p w:rsidR="00705436" w:rsidRDefault="00705A9E" w14:paraId="7B226B4B" w14:textId="5E24D932">
      <w:pPr>
        <w:spacing w:after="0"/>
      </w:pPr>
      <w:r>
        <w:rPr>
          <w:b/>
        </w:rPr>
        <w:t>Refund Policy:</w:t>
      </w:r>
    </w:p>
    <w:p w:rsidR="00705436" w:rsidRDefault="00705A9E" w14:paraId="727B0811" w14:textId="77777777">
      <w:pPr>
        <w:spacing w:after="0"/>
      </w:pPr>
      <w:r>
        <w:t>Refunds after the opening of the market will be determined by the market manager on a case-by-case basis. Due to upfront advertising costs of the market, most cases will NOT result in a refund.</w:t>
      </w:r>
    </w:p>
    <w:p w:rsidR="00705436" w:rsidRDefault="00705436" w14:paraId="74F15CB3" w14:textId="77777777">
      <w:pPr>
        <w:spacing w:after="0"/>
        <w:rPr>
          <w:b/>
        </w:rPr>
      </w:pPr>
    </w:p>
    <w:p w:rsidR="00705436" w:rsidRDefault="00705A9E" w14:paraId="6A7E27DA" w14:textId="77777777">
      <w:pPr>
        <w:spacing w:after="0"/>
        <w:rPr>
          <w:b/>
        </w:rPr>
      </w:pPr>
      <w:r>
        <w:rPr>
          <w:b/>
        </w:rPr>
        <w:t>Inclement Weather Policy:</w:t>
      </w:r>
    </w:p>
    <w:p w:rsidR="00705436" w:rsidRDefault="00705A9E" w14:paraId="04CBB489" w14:textId="13B2560E">
      <w:pPr>
        <w:spacing w:after="0"/>
      </w:pPr>
      <w:r w:rsidR="14AA97FB">
        <w:rPr/>
        <w:t xml:space="preserve">The market will be </w:t>
      </w:r>
      <w:r w:rsidR="14AA97FB">
        <w:rPr/>
        <w:t>operated</w:t>
      </w:r>
      <w:r w:rsidR="14AA97FB">
        <w:rPr/>
        <w:t xml:space="preserve"> rain, or shine. </w:t>
      </w:r>
      <w:r w:rsidR="14AA97FB">
        <w:rPr/>
        <w:t>The market</w:t>
      </w:r>
      <w:r w:rsidR="14AA97FB">
        <w:rPr/>
        <w:t xml:space="preserve"> will be canceled if there is an active thunderstorm or tornado warning.</w:t>
      </w:r>
    </w:p>
    <w:p w:rsidR="00705436" w:rsidRDefault="00705A9E" w14:paraId="15D9932F" w14:textId="77777777">
      <w:pPr>
        <w:spacing w:after="0"/>
      </w:pPr>
      <w:r>
        <w:t>Remember Holly customers are very dedicated and will come out in the rain.</w:t>
      </w:r>
    </w:p>
    <w:p w:rsidR="00705436" w:rsidRDefault="00705436" w14:paraId="56F03A61" w14:textId="77777777">
      <w:pPr>
        <w:spacing w:after="0"/>
        <w:rPr>
          <w:b/>
        </w:rPr>
      </w:pPr>
    </w:p>
    <w:p w:rsidR="00705436" w:rsidRDefault="00705A9E" w14:paraId="58FC7FF1" w14:textId="77777777">
      <w:pPr>
        <w:spacing w:after="0"/>
        <w:rPr>
          <w:b/>
        </w:rPr>
      </w:pPr>
      <w:r>
        <w:rPr>
          <w:b/>
        </w:rPr>
        <w:t>Absence Policy:</w:t>
      </w:r>
    </w:p>
    <w:p w:rsidR="00705436" w:rsidRDefault="00705A9E" w14:paraId="4751EA48" w14:textId="4E10F4A7">
      <w:pPr>
        <w:spacing w:after="0"/>
      </w:pPr>
      <w:r w:rsidR="14AA97FB">
        <w:rPr/>
        <w:t>Planned absences should be communicated to the Market Manager NO LATER than 7 pm Friday prior to the missed market. Communication prior to the market start is appreciated. Emergencies happen and we understand that. However, we cannot have multiple days of cancellation by a vendor. This may result in a re-evaluation of your contract.</w:t>
      </w:r>
    </w:p>
    <w:p w:rsidR="00705436" w:rsidRDefault="00705A9E" w14:paraId="4A4A37B9" w14:textId="5AE85B2C">
      <w:pPr>
        <w:spacing w:after="0"/>
      </w:pPr>
      <w:r w:rsidR="14AA97FB">
        <w:rPr/>
        <w:t xml:space="preserve"> Daily only vendors must be in good standing to confirm their spot. Some days we will have a vendor waiting list. Please be considerate. Late arrivals may result in your spot being given away. Any vendor who is not in their spot by 9:40am may have their spot reassigned.  If you are running late, please text or call the market manager 248-388-7404</w:t>
      </w:r>
    </w:p>
    <w:p w:rsidR="00705436" w:rsidRDefault="00705436" w14:paraId="1C489265" w14:textId="77777777">
      <w:pPr>
        <w:spacing w:after="0"/>
        <w:rPr>
          <w:b/>
        </w:rPr>
      </w:pPr>
    </w:p>
    <w:p w:rsidR="00705436" w:rsidRDefault="00705A9E" w14:paraId="2724EC88" w14:textId="77777777">
      <w:pPr>
        <w:spacing w:after="0"/>
        <w:rPr>
          <w:b/>
        </w:rPr>
      </w:pPr>
      <w:r>
        <w:rPr>
          <w:b/>
        </w:rPr>
        <w:t>Day Of Market Guidelines:</w:t>
      </w:r>
    </w:p>
    <w:p w:rsidR="00705436" w:rsidRDefault="00705A9E" w14:paraId="4E92EDF4" w14:textId="1486E60D">
      <w:pPr>
        <w:spacing w:after="0"/>
      </w:pPr>
      <w:r w:rsidR="14AA97FB">
        <w:rPr/>
        <w:t xml:space="preserve">Vendors may begin setup two hours (8 am) prior to market start time. PLEASE DO NOT start setting up before 8am. The market manager will be marking off booth spots.  If you need more time to set up your booth, contact the Market Manager or Day-of Coordinator. </w:t>
      </w:r>
      <w:r w:rsidR="14AA97FB">
        <w:rPr/>
        <w:t>Very early</w:t>
      </w:r>
      <w:r w:rsidR="14AA97FB">
        <w:rPr/>
        <w:t xml:space="preserve"> vendors may pull on the grass to unload, late vendors will need to carry their items. All vendor vehicles must be moved off the grass unless previously arranged.  There is a gravel parking lot available for vendor parking </w:t>
      </w:r>
      <w:r w:rsidR="14AA97FB">
        <w:rPr/>
        <w:t>located</w:t>
      </w:r>
      <w:r w:rsidR="14AA97FB">
        <w:rPr/>
        <w:t xml:space="preserve"> on the other side of the train tracks. PLEASE move your vehicles there or </w:t>
      </w:r>
      <w:r w:rsidR="14AA97FB">
        <w:rPr/>
        <w:t>by</w:t>
      </w:r>
      <w:r w:rsidR="14AA97FB">
        <w:rPr/>
        <w:t xml:space="preserve"> the gray building in the back of </w:t>
      </w:r>
      <w:r w:rsidR="14AA97FB">
        <w:rPr/>
        <w:t>the p</w:t>
      </w:r>
      <w:r w:rsidR="14AA97FB">
        <w:rPr/>
        <w:t xml:space="preserve">aved parking lot. I suggest moving your vehicle asap as this fills up </w:t>
      </w:r>
      <w:r w:rsidR="14AA97FB">
        <w:rPr/>
        <w:t>very fast</w:t>
      </w:r>
      <w:r w:rsidR="14AA97FB">
        <w:rPr/>
        <w:t xml:space="preserve">. Produce vendors may leave their vehicle behind them. I will do my </w:t>
      </w:r>
      <w:r w:rsidR="14AA97FB">
        <w:rPr/>
        <w:t>very best</w:t>
      </w:r>
      <w:r w:rsidR="14AA97FB">
        <w:rPr/>
        <w:t xml:space="preserve"> to grant your request such as working out of your vehicle, keeping your vehicle in your spot (special needs only). However, with 70 + vendors it will only be possible for some. Please </w:t>
      </w:r>
      <w:r w:rsidR="14AA97FB">
        <w:rPr/>
        <w:t>indicate</w:t>
      </w:r>
      <w:r w:rsidR="14AA97FB">
        <w:rPr/>
        <w:t xml:space="preserve"> on your application your request. </w:t>
      </w:r>
      <w:r w:rsidRPr="14AA97FB" w:rsidR="14AA97FB">
        <w:rPr>
          <w:color w:val="FF0000"/>
        </w:rPr>
        <w:t xml:space="preserve">We need all the possible spots in the paved lot for customer parking. If a vendor is continuously not moving their vehicle this may lead to re-evaluating their contract.  </w:t>
      </w:r>
      <w:r w:rsidR="14AA97FB">
        <w:rPr/>
        <w:t xml:space="preserve">Vendors must provide their own equipment; Holly Winter Market will not provide booths, tables, etc. No electricity will be available at the market. Generators are welcome if they are not too noisy. </w:t>
      </w:r>
    </w:p>
    <w:p w:rsidR="14AA97FB" w:rsidP="14AA97FB" w:rsidRDefault="14AA97FB" w14:paraId="53DC4D2B" w14:textId="795CF79E">
      <w:pPr>
        <w:pStyle w:val="Normal"/>
        <w:spacing w:after="0"/>
      </w:pPr>
    </w:p>
    <w:p w:rsidR="14AA97FB" w:rsidP="14AA97FB" w:rsidRDefault="14AA97FB" w14:paraId="16A5ED5B" w14:textId="45529760">
      <w:pPr>
        <w:pStyle w:val="Normal"/>
        <w:spacing w:after="0"/>
      </w:pPr>
      <w:r w:rsidR="14AA97FB">
        <w:rPr/>
        <w:t xml:space="preserve">As our market is growing, I can no longer guarantee that a vendor will be an exclusive vendor for an item. I will however limit the number of </w:t>
      </w:r>
      <w:r w:rsidR="14AA97FB">
        <w:rPr/>
        <w:t>similar items</w:t>
      </w:r>
      <w:r w:rsidR="14AA97FB">
        <w:rPr/>
        <w:t xml:space="preserve"> per day. Such as Baked goods, Produce, candles, honey </w:t>
      </w:r>
      <w:r w:rsidR="14AA97FB">
        <w:rPr/>
        <w:t>ect.</w:t>
      </w:r>
      <w:r w:rsidR="14AA97FB">
        <w:rPr/>
        <w:t xml:space="preserve">  Varity is nice and competition is good in someways. </w:t>
      </w:r>
    </w:p>
    <w:p w:rsidR="14AA97FB" w:rsidP="14AA97FB" w:rsidRDefault="14AA97FB" w14:paraId="36788D62" w14:textId="3295AFE3">
      <w:pPr>
        <w:pStyle w:val="Normal"/>
        <w:spacing w:after="0"/>
      </w:pPr>
      <w:r w:rsidR="14AA97FB">
        <w:rPr/>
        <w:t>Seasonal vendors will get priority followed by ½ season then daily. I will give seasonal vendors a permanent space,</w:t>
      </w:r>
    </w:p>
    <w:p w:rsidR="14AA97FB" w:rsidP="14AA97FB" w:rsidRDefault="14AA97FB" w14:paraId="1E928555" w14:textId="3F81B316">
      <w:pPr>
        <w:pStyle w:val="Normal"/>
        <w:spacing w:after="0"/>
      </w:pPr>
      <w:r w:rsidR="14AA97FB">
        <w:rPr/>
        <w:t xml:space="preserve">1/2 season vendor will stay in the same spot for the most part and daily vendors will move around where space is </w:t>
      </w:r>
      <w:r w:rsidR="14AA97FB">
        <w:rPr/>
        <w:t>available</w:t>
      </w:r>
      <w:r w:rsidR="14AA97FB">
        <w:rPr/>
        <w:t xml:space="preserve">. </w:t>
      </w:r>
    </w:p>
    <w:p w:rsidR="00705436" w:rsidRDefault="00705436" w14:paraId="75BF8D98" w14:textId="77777777">
      <w:pPr>
        <w:spacing w:after="0"/>
      </w:pPr>
    </w:p>
    <w:p w:rsidR="00705436" w:rsidRDefault="00705A9E" w14:paraId="50A7E5E5" w14:textId="0A952C94">
      <w:pPr>
        <w:spacing w:after="0"/>
      </w:pPr>
      <w:r>
        <w:t xml:space="preserve">No booths are allowed within 50 feet of active train tracks. Outdoor tents </w:t>
      </w:r>
      <w:r w:rsidR="00DC012B">
        <w:t>MUST be</w:t>
      </w:r>
      <w:r>
        <w:t xml:space="preserve"> weighed down on each leg to prevent wind gusts from causing damage. Due to the compacted soil, weights must be used instead of anchors/spikes. Vendors must conduct their operation within </w:t>
      </w:r>
      <w:r w:rsidR="00DC012B">
        <w:t>the area</w:t>
      </w:r>
      <w:r>
        <w:t xml:space="preserve"> indicated on their application. </w:t>
      </w:r>
    </w:p>
    <w:p w:rsidR="00705436" w:rsidRDefault="00705436" w14:paraId="542B6EC3" w14:textId="77777777">
      <w:pPr>
        <w:spacing w:after="0"/>
      </w:pPr>
    </w:p>
    <w:p w:rsidR="00705436" w:rsidRDefault="00705A9E" w14:paraId="21451040" w14:textId="3F6352BB">
      <w:pPr>
        <w:spacing w:after="0"/>
      </w:pPr>
      <w:r w:rsidR="14AA97FB">
        <w:rPr/>
        <w:t xml:space="preserve">Booth signage is </w:t>
      </w:r>
      <w:r w:rsidR="14AA97FB">
        <w:rPr/>
        <w:t>required</w:t>
      </w:r>
      <w:r w:rsidR="14AA97FB">
        <w:rPr/>
        <w:t xml:space="preserve"> with the name of </w:t>
      </w:r>
      <w:r w:rsidR="14AA97FB">
        <w:rPr/>
        <w:t>the business</w:t>
      </w:r>
      <w:r w:rsidR="14AA97FB">
        <w:rPr/>
        <w:t xml:space="preserve"> and location. All products MUST have prices </w:t>
      </w:r>
      <w:r w:rsidR="14AA97FB">
        <w:rPr/>
        <w:t>indicated</w:t>
      </w:r>
      <w:r w:rsidR="14AA97FB">
        <w:rPr/>
        <w:t>. Produce / food vendors should be in line with their fellow vendors. No more than 20% undercutting. Prepared food must follow all state and local laws with correct ‘cottage food’ labeling and/or applicable licenses. All bakers must prepackage their product or have it in a display case. NO open unwrapped baked goods can be sold</w:t>
      </w:r>
      <w:r w:rsidR="14AA97FB">
        <w:rPr/>
        <w:t xml:space="preserve">.  </w:t>
      </w:r>
      <w:r w:rsidR="14AA97FB">
        <w:rPr/>
        <w:t xml:space="preserve">If your product requires licensing, a copy of all necessary documentation must be returned with this application. Vendors </w:t>
      </w:r>
      <w:r w:rsidR="14AA97FB">
        <w:rPr/>
        <w:t>are responsible for</w:t>
      </w:r>
      <w:r w:rsidR="14AA97FB">
        <w:rPr/>
        <w:t xml:space="preserve"> their own sales tax, licenses, insurance, fees, and permits for operation, and will abide by all local, </w:t>
      </w:r>
      <w:r w:rsidR="14AA97FB">
        <w:rPr/>
        <w:t>state</w:t>
      </w:r>
      <w:r w:rsidR="14AA97FB">
        <w:rPr/>
        <w:t xml:space="preserve"> and federal laws</w:t>
      </w:r>
      <w:r w:rsidR="14AA97FB">
        <w:rPr/>
        <w:t xml:space="preserve">.  </w:t>
      </w:r>
      <w:r w:rsidR="14AA97FB">
        <w:rPr/>
        <w:t>Vendors who sell food products under Michigan Cottage Food Law must meet all state regulations for labeling. Sampling can be done but MUST follow the MDARD rules including prepackaging and or gloves.</w:t>
      </w:r>
    </w:p>
    <w:p w:rsidR="00705436" w:rsidRDefault="00705436" w14:paraId="718D1FD1" w14:textId="77777777">
      <w:pPr>
        <w:spacing w:after="0"/>
      </w:pPr>
    </w:p>
    <w:p w:rsidR="00705436" w:rsidRDefault="00705A9E" w14:paraId="4E0A9A73" w14:textId="77777777">
      <w:pPr>
        <w:spacing w:after="0"/>
      </w:pPr>
      <w:r>
        <w:t xml:space="preserve">No vendors' pets are allowed in the market area. This was a slight issue last season. We do allow customers' pets into the market. No smoking is allowed in the </w:t>
      </w:r>
      <w:r>
        <w:t>market area.</w:t>
      </w:r>
    </w:p>
    <w:p w:rsidR="00705436" w:rsidRDefault="00705A9E" w14:paraId="07D3FBA2" w14:textId="25BB6975" w14:noSpellErr="1">
      <w:pPr>
        <w:spacing w:after="0"/>
      </w:pPr>
      <w:r w:rsidR="14AA97FB">
        <w:rPr/>
        <w:t xml:space="preserve">Flags will </w:t>
      </w:r>
      <w:r w:rsidR="14AA97FB">
        <w:rPr/>
        <w:t>be marking</w:t>
      </w:r>
      <w:r w:rsidR="14AA97FB">
        <w:rPr/>
        <w:t xml:space="preserve"> off the vendor spots on the grass and chalk # written on the parking lot spots. </w:t>
      </w:r>
      <w:r w:rsidR="14AA97FB">
        <w:rPr/>
        <w:t>Also, a</w:t>
      </w:r>
      <w:r w:rsidR="14AA97FB">
        <w:rPr/>
        <w:t xml:space="preserve"> vendor map will be sent out on Saturday evening before the market, </w:t>
      </w:r>
      <w:r w:rsidRPr="14AA97FB" w:rsidR="14AA97FB">
        <w:rPr>
          <w:color w:val="FF0000"/>
        </w:rPr>
        <w:t>approximately 8pm.</w:t>
      </w:r>
    </w:p>
    <w:p w:rsidR="00705436" w:rsidRDefault="00705A9E" w14:paraId="6A691EC3" w14:textId="124ADBDB" w14:noSpellErr="1">
      <w:pPr>
        <w:spacing w:after="0"/>
      </w:pPr>
      <w:r w:rsidR="14AA97FB">
        <w:rPr/>
        <w:t>Vendors</w:t>
      </w:r>
      <w:r w:rsidRPr="14AA97FB" w:rsidR="14AA97FB">
        <w:rPr>
          <w:color w:val="FF0000"/>
        </w:rPr>
        <w:t xml:space="preserve"> must </w:t>
      </w:r>
      <w:r w:rsidR="14AA97FB">
        <w:rPr/>
        <w:t xml:space="preserve">remain in the market until 2:00 pm, no early </w:t>
      </w:r>
      <w:r w:rsidR="14AA97FB">
        <w:rPr/>
        <w:t>departures.</w:t>
      </w:r>
      <w:r w:rsidR="14AA97FB">
        <w:rPr/>
        <w:t xml:space="preserve"> Emergencies or </w:t>
      </w:r>
      <w:r w:rsidR="14AA97FB">
        <w:rPr/>
        <w:t>one-time</w:t>
      </w:r>
      <w:r w:rsidR="14AA97FB">
        <w:rPr/>
        <w:t xml:space="preserve"> arrangements can be made. Vendor’s area must be cleaned of trash and debris before leaving the market.</w:t>
      </w:r>
    </w:p>
    <w:p w:rsidR="00705436" w:rsidRDefault="00705A9E" w14:paraId="5DCDFF6C" w14:textId="3B98C55B">
      <w:pPr>
        <w:spacing w:after="0"/>
      </w:pPr>
      <w:r>
        <w:t xml:space="preserve">This is a very friendly market and vendors get along very well for the most part. Any vendor </w:t>
      </w:r>
      <w:r w:rsidR="00DC012B">
        <w:t>disrespecting,</w:t>
      </w:r>
      <w:r>
        <w:t xml:space="preserve"> </w:t>
      </w:r>
      <w:r w:rsidR="00DC012B">
        <w:t>harassing,</w:t>
      </w:r>
      <w:r>
        <w:t xml:space="preserve"> bashing or yelling at any other vendor or market staff will not be tolerated.  At times we may have to adjust the vendor booth placement. Either moving up or down a bit in the rows, running a third row down the center of the grass or moving your vendor spot for that day. Please do not get angry with market staff or the vendor you are placed by.  Your opinions as vendors are taken into consideration. However, it will ultimately be the market manager's decision where to put a vendor </w:t>
      </w:r>
      <w:r>
        <w:t xml:space="preserve">or to run a center row on the grass. If you have an issue with vendor </w:t>
      </w:r>
      <w:r w:rsidR="00DC012B">
        <w:t>placement,</w:t>
      </w:r>
      <w:r>
        <w:t xml:space="preserve"> PLEASE address them to the market manager </w:t>
      </w:r>
      <w:r w:rsidR="00DC012B">
        <w:t>privately.</w:t>
      </w:r>
    </w:p>
    <w:p w:rsidR="00705436" w:rsidRDefault="00705436" w14:paraId="42CCB13E" w14:textId="77777777">
      <w:pPr>
        <w:spacing w:after="0"/>
      </w:pPr>
    </w:p>
    <w:p w:rsidR="00705436" w:rsidRDefault="00705436" w14:paraId="41B87DA7" w14:textId="77777777">
      <w:pPr>
        <w:spacing w:after="0"/>
      </w:pPr>
    </w:p>
    <w:p w:rsidR="00705436" w:rsidRDefault="00705436" w14:paraId="5DB9393F" w14:textId="77777777">
      <w:pPr>
        <w:spacing w:after="0"/>
      </w:pPr>
    </w:p>
    <w:p w:rsidR="00705436" w:rsidRDefault="00705436" w14:paraId="25D60DF7" w14:textId="77777777">
      <w:pPr>
        <w:spacing w:after="0"/>
        <w:rPr>
          <w:b/>
        </w:rPr>
      </w:pPr>
    </w:p>
    <w:p w:rsidR="00705436" w:rsidP="14AA97FB" w:rsidRDefault="00705A9E" w14:paraId="5297F46C" w14:textId="63103E14">
      <w:pPr>
        <w:pStyle w:val="Normal"/>
        <w:spacing w:after="0"/>
        <w:rPr>
          <w:b w:val="1"/>
          <w:bCs w:val="1"/>
        </w:rPr>
      </w:pPr>
      <w:r w:rsidRPr="14AA97FB" w:rsidR="14AA97FB">
        <w:rPr>
          <w:b w:val="1"/>
          <w:bCs w:val="1"/>
        </w:rPr>
        <w:t>Termination Policy:</w:t>
      </w:r>
    </w:p>
    <w:p w:rsidR="00705436" w:rsidRDefault="00705A9E" w14:paraId="2A88BEC2" w14:textId="6584089B">
      <w:pPr>
        <w:spacing w:after="0"/>
      </w:pPr>
      <w:r w:rsidRPr="14AA97FB" w:rsidR="14AA97FB">
        <w:rPr>
          <w:highlight w:val="green"/>
        </w:rPr>
        <w:t xml:space="preserve">The Market Manager has the authority to </w:t>
      </w:r>
      <w:r w:rsidRPr="14AA97FB" w:rsidR="14AA97FB">
        <w:rPr>
          <w:highlight w:val="green"/>
        </w:rPr>
        <w:t>terminate</w:t>
      </w:r>
      <w:r w:rsidRPr="14AA97FB" w:rsidR="14AA97FB">
        <w:rPr>
          <w:highlight w:val="green"/>
        </w:rPr>
        <w:t xml:space="preserve"> any contracts</w:t>
      </w:r>
      <w:r w:rsidR="14AA97FB">
        <w:rPr/>
        <w:t xml:space="preserve">. </w:t>
      </w:r>
      <w:r w:rsidR="14AA97FB">
        <w:rPr/>
        <w:t>Serious</w:t>
      </w:r>
      <w:r w:rsidR="14AA97FB">
        <w:rPr/>
        <w:t xml:space="preserve"> offenses, including harassment of a vendor or any market staff, will result in immediate termination without refund. Minor offenses, including tardiness and absences, will be given a </w:t>
      </w:r>
      <w:r w:rsidR="14AA97FB">
        <w:rPr/>
        <w:t>2-warning</w:t>
      </w:r>
      <w:r w:rsidR="14AA97FB">
        <w:rPr/>
        <w:t xml:space="preserve"> policy. If you leave early without talking to the Market Manager, your vendor contract will be </w:t>
      </w:r>
      <w:r w:rsidR="14AA97FB">
        <w:rPr/>
        <w:t>terminated</w:t>
      </w:r>
      <w:r w:rsidR="14AA97FB">
        <w:rPr/>
        <w:t>.</w:t>
      </w:r>
      <w:r w:rsidRPr="14AA97FB" w:rsidR="14AA97FB">
        <w:rPr>
          <w:b w:val="1"/>
          <w:bCs w:val="1"/>
        </w:rPr>
        <w:t xml:space="preserve"> </w:t>
      </w:r>
      <w:r w:rsidR="14AA97FB">
        <w:rPr/>
        <w:t xml:space="preserve">Any offenses will be discussed with the offender. Any complaints will be kept confidential. It is the goal of Holly Farmers Market to be as fair as possible, to both customers and vendors. </w:t>
      </w:r>
    </w:p>
    <w:p w:rsidR="00705436" w:rsidRDefault="00705436" w14:paraId="5B0AE50D" w14:textId="77777777">
      <w:pPr>
        <w:spacing w:after="0"/>
      </w:pPr>
    </w:p>
    <w:p w:rsidR="00705436" w:rsidRDefault="00705436" w14:paraId="4C0215FD" w14:textId="77777777">
      <w:pPr>
        <w:spacing w:after="0"/>
      </w:pPr>
    </w:p>
    <w:p w:rsidR="00705436" w:rsidRDefault="00705436" w14:paraId="071264D4" w14:textId="77777777">
      <w:pPr>
        <w:spacing w:after="0"/>
      </w:pPr>
    </w:p>
    <w:p w:rsidR="00705436" w:rsidRDefault="00705436" w14:paraId="67B2CB4A" w14:textId="77777777">
      <w:pPr>
        <w:spacing w:after="0"/>
      </w:pPr>
    </w:p>
    <w:p w:rsidR="00705436" w:rsidRDefault="00705436" w14:paraId="512DD184" w14:textId="77777777">
      <w:pPr>
        <w:spacing w:after="0"/>
        <w:jc w:val="center"/>
        <w:rPr>
          <w:b/>
          <w:sz w:val="28"/>
          <w:szCs w:val="28"/>
        </w:rPr>
      </w:pPr>
    </w:p>
    <w:p w:rsidR="00705436" w:rsidRDefault="00705A9E" w14:paraId="65CB838D" w14:textId="77777777">
      <w:pPr>
        <w:spacing w:after="0"/>
        <w:jc w:val="center"/>
        <w:rPr>
          <w:b/>
          <w:sz w:val="28"/>
          <w:szCs w:val="28"/>
        </w:rPr>
      </w:pPr>
      <w:r>
        <w:rPr>
          <w:b/>
          <w:sz w:val="28"/>
          <w:szCs w:val="28"/>
        </w:rPr>
        <w:t>Contact Information</w:t>
      </w:r>
    </w:p>
    <w:p w:rsidR="00705436" w:rsidRDefault="00705A9E" w14:paraId="4B82A6D1" w14:textId="77777777">
      <w:pPr>
        <w:spacing w:after="0"/>
      </w:pPr>
      <w:r>
        <w:t>Market Manager: Diana Regan (248) 388-7404</w:t>
      </w:r>
    </w:p>
    <w:p w:rsidR="00705436" w:rsidRDefault="00705A9E" w14:paraId="214F9F27" w14:textId="6752F5A2">
      <w:pPr>
        <w:spacing w:after="0"/>
      </w:pPr>
      <w:r w:rsidR="14AA97FB">
        <w:rPr/>
        <w:t>Assistant Market Manager: Alyssa Regan/ Debbie Howitt</w:t>
      </w:r>
    </w:p>
    <w:p w:rsidR="00705436" w:rsidRDefault="00705A9E" w14:paraId="06995E3C" w14:textId="77777777">
      <w:pPr>
        <w:spacing w:after="0"/>
      </w:pPr>
      <w:r>
        <w:t>Website: www.hollyfarmersmarket.weebly.com</w:t>
      </w:r>
    </w:p>
    <w:p w:rsidR="00705436" w:rsidRDefault="00705A9E" w14:paraId="44C0C6B7" w14:textId="77777777">
      <w:pPr>
        <w:spacing w:after="0"/>
      </w:pPr>
      <w:r>
        <w:t>Email: hollyfarmersmarket@gmail.com</w:t>
      </w:r>
    </w:p>
    <w:p w:rsidR="00705436" w:rsidRDefault="00705A9E" w14:paraId="329426AF" w14:textId="77777777">
      <w:pPr>
        <w:spacing w:after="0"/>
      </w:pPr>
      <w:r>
        <w:t>Facebook: “Holly Farmers Market”</w:t>
      </w:r>
    </w:p>
    <w:p w:rsidR="00705436" w:rsidRDefault="00705A9E" w14:paraId="789CD6FF" w14:textId="77777777">
      <w:pPr>
        <w:spacing w:after="0"/>
        <w:rPr>
          <w:b/>
          <w:sz w:val="28"/>
          <w:szCs w:val="28"/>
        </w:rPr>
      </w:pPr>
      <w:r>
        <w:t>Instagram: “</w:t>
      </w:r>
      <w:proofErr w:type="spellStart"/>
      <w:r>
        <w:t>hollyfarmersmarket</w:t>
      </w:r>
      <w:proofErr w:type="spellEnd"/>
      <w:r>
        <w:t>”</w:t>
      </w:r>
    </w:p>
    <w:p w:rsidR="00705436" w:rsidRDefault="00705A9E" w14:paraId="33F0E328" w14:textId="77777777">
      <w:pPr>
        <w:spacing w:after="0"/>
      </w:pPr>
      <w:r>
        <w:rPr>
          <w:noProof/>
        </w:rPr>
        <w:drawing>
          <wp:anchor distT="0" distB="0" distL="114300" distR="114300" simplePos="0" relativeHeight="251656704" behindDoc="0" locked="0" layoutInCell="1" hidden="0" allowOverlap="1" wp14:anchorId="6E26B476" wp14:editId="5DE617F0">
            <wp:simplePos x="0" y="0"/>
            <wp:positionH relativeFrom="column">
              <wp:posOffset>24989</wp:posOffset>
            </wp:positionH>
            <wp:positionV relativeFrom="paragraph">
              <wp:posOffset>5764</wp:posOffset>
            </wp:positionV>
            <wp:extent cx="6821137" cy="6020790"/>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l="32109" t="15512" r="12215" b="5817"/>
                    <a:stretch>
                      <a:fillRect/>
                    </a:stretch>
                  </pic:blipFill>
                  <pic:spPr>
                    <a:xfrm>
                      <a:off x="0" y="0"/>
                      <a:ext cx="6821137" cy="6020790"/>
                    </a:xfrm>
                    <a:prstGeom prst="rect">
                      <a:avLst/>
                    </a:prstGeom>
                    <a:ln/>
                  </pic:spPr>
                </pic:pic>
              </a:graphicData>
            </a:graphic>
          </wp:anchor>
        </w:drawing>
      </w:r>
      <w:r>
        <w:rPr>
          <w:noProof/>
        </w:rPr>
        <mc:AlternateContent>
          <mc:Choice Requires="wps">
            <w:drawing>
              <wp:anchor distT="0" distB="0" distL="114300" distR="114300" simplePos="0" relativeHeight="251657728" behindDoc="0" locked="0" layoutInCell="1" hidden="0" allowOverlap="1" wp14:anchorId="5F3142CE" wp14:editId="7FDCB2E5">
                <wp:simplePos x="0" y="0"/>
                <wp:positionH relativeFrom="column">
                  <wp:posOffset>1320800</wp:posOffset>
                </wp:positionH>
                <wp:positionV relativeFrom="paragraph">
                  <wp:posOffset>4902200</wp:posOffset>
                </wp:positionV>
                <wp:extent cx="1717675" cy="311150"/>
                <wp:effectExtent l="0" t="0" r="0" b="0"/>
                <wp:wrapNone/>
                <wp:docPr id="2" name="Freeform: Shape 2"/>
                <wp:cNvGraphicFramePr/>
                <a:graphic xmlns:a="http://schemas.openxmlformats.org/drawingml/2006/main">
                  <a:graphicData uri="http://schemas.microsoft.com/office/word/2010/wordprocessingShape">
                    <wps:wsp>
                      <wps:cNvSpPr/>
                      <wps:spPr>
                        <a:xfrm>
                          <a:off x="4506213" y="3643475"/>
                          <a:ext cx="1679575" cy="273050"/>
                        </a:xfrm>
                        <a:custGeom>
                          <a:avLst/>
                          <a:gdLst/>
                          <a:ahLst/>
                          <a:cxnLst/>
                          <a:rect l="l" t="t" r="r" b="b"/>
                          <a:pathLst>
                            <a:path w="1679575" h="273050" extrusionOk="0">
                              <a:moveTo>
                                <a:pt x="0" y="0"/>
                              </a:moveTo>
                              <a:lnTo>
                                <a:pt x="0" y="273050"/>
                              </a:lnTo>
                              <a:lnTo>
                                <a:pt x="1679575" y="273050"/>
                              </a:lnTo>
                              <a:lnTo>
                                <a:pt x="1679575" y="0"/>
                              </a:lnTo>
                              <a:close/>
                            </a:path>
                          </a:pathLst>
                        </a:custGeom>
                        <a:solidFill>
                          <a:srgbClr val="9BBB59"/>
                        </a:solidFill>
                        <a:ln w="38100" cap="flat" cmpd="sng">
                          <a:solidFill>
                            <a:srgbClr val="F2F2F2"/>
                          </a:solidFill>
                          <a:prstDash val="solid"/>
                          <a:miter lim="8000"/>
                          <a:headEnd type="none" w="sm" len="sm"/>
                          <a:tailEnd type="none" w="sm" len="sm"/>
                        </a:ln>
                      </wps:spPr>
                      <wps:txbx>
                        <w:txbxContent>
                          <w:p w:rsidR="00705436" w:rsidRDefault="00705A9E" w14:paraId="50C80821" w14:textId="77777777">
                            <w:pPr>
                              <w:spacing w:line="275" w:lineRule="auto"/>
                              <w:jc w:val="center"/>
                              <w:textDirection w:val="btLr"/>
                            </w:pPr>
                            <w:r>
                              <w:rPr>
                                <w:color w:val="000000"/>
                              </w:rPr>
                              <w:t>Overflow Vendor Parking</w:t>
                            </w:r>
                          </w:p>
                        </w:txbxContent>
                      </wps:txbx>
                      <wps:bodyPr spcFirstLastPara="1" wrap="square" lIns="88900" tIns="38100" rIns="88900" bIns="38100" anchor="t" anchorCtr="0">
                        <a:noAutofit/>
                      </wps:bodyPr>
                    </wps:wsp>
                  </a:graphicData>
                </a:graphic>
              </wp:anchor>
            </w:drawing>
          </mc:Choice>
          <mc:Fallback xmlns:pic="http://schemas.openxmlformats.org/drawingml/2006/picture" xmlns:a="http://schemas.openxmlformats.org/drawingml/2006/main">
            <w:pict w14:anchorId="15F9FFB4">
              <v:shape id="Freeform: Shape 2" style="position:absolute;margin-left:104pt;margin-top:386pt;width:135.25pt;height:24.5pt;z-index:251657728;visibility:visible;mso-wrap-style:square;mso-wrap-distance-left:9pt;mso-wrap-distance-top:0;mso-wrap-distance-right:9pt;mso-wrap-distance-bottom:0;mso-position-horizontal:absolute;mso-position-horizontal-relative:text;mso-position-vertical:absolute;mso-position-vertical-relative:text;v-text-anchor:top" coordsize="1679575,273050" o:spid="_x0000_s1026" fillcolor="#9bbb59" strokecolor="#f2f2f2" strokeweight="3pt" o:spt="100" adj="-11796480,,5400" path="m,l,273050r1679575,l16795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" w14:anchorId="5F3142CE">
                <v:stroke miterlimit="5243f" joinstyle="miter" startarrowwidth="narrow" startarrowlength="short" endarrowwidth="narrow" endarrowlength="short"/>
                <v:formulas/>
                <v:path textboxrect="0,0,1679575,273050" arrowok="t" o:connecttype="custom" o:extrusionok="f"/>
                <v:textbox inset="7pt,3pt,7pt,3pt">
                  <w:txbxContent>
                    <w:p w:rsidR="00705436" w:rsidRDefault="00000000" w14:paraId="77C409F4" w14:textId="77777777">
                      <w:pPr>
                        <w:spacing w:line="275" w:lineRule="auto"/>
                        <w:jc w:val="center"/>
                        <w:textDirection w:val="btLr"/>
                      </w:pPr>
                      <w:r>
                        <w:rPr>
                          <w:color w:val="000000"/>
                        </w:rPr>
                        <w:t>Overflow Vendor Parking</w:t>
                      </w:r>
                    </w:p>
                  </w:txbxContent>
                </v:textbox>
              </v:shape>
            </w:pict>
          </mc:Fallback>
        </mc:AlternateContent>
      </w:r>
    </w:p>
    <w:p w:rsidR="00705436" w:rsidRDefault="00705436" w14:paraId="3B474C60" w14:textId="77777777">
      <w:pPr>
        <w:spacing w:after="0"/>
      </w:pPr>
    </w:p>
    <w:p w:rsidR="00705436" w:rsidRDefault="00705436" w14:paraId="3949C65B" w14:textId="77777777">
      <w:pPr>
        <w:spacing w:after="0"/>
      </w:pPr>
    </w:p>
    <w:p w:rsidR="00705436" w:rsidRDefault="00705A9E" w14:paraId="5E4B75D6" w14:textId="77777777">
      <w:pPr>
        <w:spacing w:after="0"/>
        <w:jc w:val="center"/>
        <w:rPr>
          <w:b/>
          <w:sz w:val="28"/>
          <w:szCs w:val="28"/>
        </w:rPr>
      </w:pPr>
      <w:r>
        <w:rPr>
          <w:b/>
          <w:sz w:val="28"/>
          <w:szCs w:val="28"/>
        </w:rPr>
        <w:t>Contact Information</w:t>
      </w:r>
    </w:p>
    <w:p w:rsidR="00705436" w:rsidRDefault="00705A9E" w14:paraId="0FF47859" w14:textId="77777777">
      <w:pPr>
        <w:spacing w:after="0"/>
      </w:pPr>
      <w:r>
        <w:t>Market Manager: Diana Regan (248) 388-7404</w:t>
      </w:r>
    </w:p>
    <w:p w:rsidR="00705436" w:rsidRDefault="00705A9E" w14:paraId="30B9AD7F" w14:textId="782296B1">
      <w:pPr>
        <w:spacing w:after="0"/>
      </w:pPr>
      <w:r w:rsidR="14AA97FB">
        <w:rPr/>
        <w:t>Assistant Market Manager: Alyssa Regan</w:t>
      </w:r>
    </w:p>
    <w:p w:rsidR="00705436" w:rsidRDefault="00705A9E" w14:paraId="5E41BFB2" w14:textId="77777777">
      <w:pPr>
        <w:spacing w:after="0"/>
      </w:pPr>
      <w:r>
        <w:t>Day-Of Coordinator: Diana Regan (248) 388-7404</w:t>
      </w:r>
    </w:p>
    <w:p w:rsidR="00705436" w:rsidRDefault="00705A9E" w14:paraId="1B63F259" w14:textId="77777777">
      <w:pPr>
        <w:spacing w:after="0"/>
      </w:pPr>
      <w:r>
        <w:t>Website: www.hollyfarmersmarket.weebly.com</w:t>
      </w:r>
    </w:p>
    <w:p w:rsidR="00705436" w:rsidRDefault="00705A9E" w14:paraId="740D8B0B" w14:textId="4EEB7F66">
      <w:pPr>
        <w:spacing w:after="0"/>
      </w:pPr>
      <w:r>
        <w:t>Email: hollyfarmersmarket@gm</w:t>
      </w:r>
    </w:p>
    <w:sectPr w:rsidR="00705436">
      <w:pgSz w:w="12240" w:h="15840" w:orient="portrait"/>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939C2" w:rsidP="006C1CC1" w:rsidRDefault="00A939C2" w14:paraId="6D7A5ED6" w14:textId="77777777">
      <w:pPr>
        <w:spacing w:after="0" w:line="240" w:lineRule="auto"/>
      </w:pPr>
      <w:r>
        <w:separator/>
      </w:r>
    </w:p>
  </w:endnote>
  <w:endnote w:type="continuationSeparator" w:id="0">
    <w:p w:rsidR="00A939C2" w:rsidP="006C1CC1" w:rsidRDefault="00A939C2" w14:paraId="1782084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939C2" w:rsidP="006C1CC1" w:rsidRDefault="00A939C2" w14:paraId="7CD17E34" w14:textId="77777777">
      <w:pPr>
        <w:spacing w:after="0" w:line="240" w:lineRule="auto"/>
      </w:pPr>
      <w:r>
        <w:separator/>
      </w:r>
    </w:p>
  </w:footnote>
  <w:footnote w:type="continuationSeparator" w:id="0">
    <w:p w:rsidR="00A939C2" w:rsidP="006C1CC1" w:rsidRDefault="00A939C2" w14:paraId="342278D0"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810F3E"/>
    <w:multiLevelType w:val="multilevel"/>
    <w:tmpl w:val="C7663B7C"/>
    <w:lvl w:ilvl="0">
      <w:start w:val="1"/>
      <w:numFmt w:val="decimal"/>
      <w:lvlText w:val="%1."/>
      <w:lvlJc w:val="left"/>
      <w:pPr>
        <w:ind w:left="720" w:hanging="360"/>
      </w:pPr>
      <w:rPr>
        <w:rFonts w:ascii="Calibri" w:hAnsi="Calibri" w:eastAsia="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51673111">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436"/>
    <w:rsid w:val="000568C9"/>
    <w:rsid w:val="001603F7"/>
    <w:rsid w:val="002D7453"/>
    <w:rsid w:val="005C0741"/>
    <w:rsid w:val="006C1CC1"/>
    <w:rsid w:val="00705436"/>
    <w:rsid w:val="00705A9E"/>
    <w:rsid w:val="00755FD3"/>
    <w:rsid w:val="009B4DC1"/>
    <w:rsid w:val="00A939C2"/>
    <w:rsid w:val="00B72AF0"/>
    <w:rsid w:val="00BA117B"/>
    <w:rsid w:val="00CC6A3F"/>
    <w:rsid w:val="00DC012B"/>
    <w:rsid w:val="00F60F88"/>
    <w:rsid w:val="00F746CC"/>
    <w:rsid w:val="00FB79EE"/>
    <w:rsid w:val="00FB7DE6"/>
    <w:rsid w:val="14AA97F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AF98417"/>
  <w15:docId w15:val="{F57F1E9F-8873-4E9F-8409-97BF5AC0EB7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92EE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BF6E6A"/>
    <w:pPr>
      <w:ind w:left="720"/>
      <w:contextualSpacing/>
    </w:pPr>
  </w:style>
  <w:style w:type="paragraph" w:styleId="BalloonText">
    <w:name w:val="Balloon Text"/>
    <w:basedOn w:val="Normal"/>
    <w:link w:val="BalloonTextChar"/>
    <w:uiPriority w:val="99"/>
    <w:semiHidden/>
    <w:unhideWhenUsed/>
    <w:rsid w:val="00C7121B"/>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C7121B"/>
    <w:rPr>
      <w:rFonts w:ascii="Tahoma" w:hAnsi="Tahoma" w:cs="Tahoma"/>
      <w:sz w:val="16"/>
      <w:szCs w:val="16"/>
    </w:rPr>
  </w:style>
  <w:style w:type="character" w:styleId="Hyperlink">
    <w:name w:val="Hyperlink"/>
    <w:basedOn w:val="DefaultParagraphFont"/>
    <w:uiPriority w:val="99"/>
    <w:unhideWhenUsed/>
    <w:rsid w:val="00D0441D"/>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6C1CC1"/>
    <w:pPr>
      <w:tabs>
        <w:tab w:val="center" w:pos="4680"/>
        <w:tab w:val="right" w:pos="9360"/>
      </w:tabs>
      <w:spacing w:after="0" w:line="240" w:lineRule="auto"/>
    </w:pPr>
  </w:style>
  <w:style w:type="character" w:styleId="HeaderChar" w:customStyle="1">
    <w:name w:val="Header Char"/>
    <w:basedOn w:val="DefaultParagraphFont"/>
    <w:link w:val="Header"/>
    <w:uiPriority w:val="99"/>
    <w:rsid w:val="006C1CC1"/>
  </w:style>
  <w:style w:type="paragraph" w:styleId="Footer">
    <w:name w:val="footer"/>
    <w:basedOn w:val="Normal"/>
    <w:link w:val="FooterChar"/>
    <w:uiPriority w:val="99"/>
    <w:unhideWhenUsed/>
    <w:rsid w:val="006C1CC1"/>
    <w:pPr>
      <w:tabs>
        <w:tab w:val="center" w:pos="4680"/>
        <w:tab w:val="right" w:pos="9360"/>
      </w:tabs>
      <w:spacing w:after="0" w:line="240" w:lineRule="auto"/>
    </w:pPr>
  </w:style>
  <w:style w:type="character" w:styleId="FooterChar" w:customStyle="1">
    <w:name w:val="Footer Char"/>
    <w:basedOn w:val="DefaultParagraphFont"/>
    <w:link w:val="Footer"/>
    <w:uiPriority w:val="99"/>
    <w:rsid w:val="006C1CC1"/>
  </w:style>
  <w:style w:type="character" w:styleId="UnresolvedMention">
    <w:name w:val="Unresolved Mention"/>
    <w:basedOn w:val="DefaultParagraphFont"/>
    <w:uiPriority w:val="99"/>
    <w:semiHidden/>
    <w:unhideWhenUsed/>
    <w:rsid w:val="009B4D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microsoft.com/office/2011/relationships/people" Target="peop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1.png" Id="rId11" /><Relationship Type="http://schemas.openxmlformats.org/officeDocument/2006/relationships/webSettings" Target="webSettings.xml" Id="rId5" /><Relationship Type="http://schemas.openxmlformats.org/officeDocument/2006/relationships/hyperlink" Target="mailto:hollyfarmersmarket@gmail.com" TargetMode="External" Id="rId10" /><Relationship Type="http://schemas.openxmlformats.org/officeDocument/2006/relationships/settings" Target="settings.xml" Id="rId4" /><Relationship Type="http://schemas.openxmlformats.org/officeDocument/2006/relationships/hyperlink" Target="http://www.hollyfarmersmarket.weebly.com" TargetMode="External" Id="rId9" /><Relationship Type="http://schemas.openxmlformats.org/officeDocument/2006/relationships/theme" Target="theme/theme1.xml" Id="rId14" /><Relationship Type="http://schemas.openxmlformats.org/officeDocument/2006/relationships/hyperlink" Target="mailto:hollyfarmersmarket@gmail.com" TargetMode="External" Id="R9b58895750584da8" /><Relationship Type="http://schemas.openxmlformats.org/officeDocument/2006/relationships/glossaryDocument" Target="glossary/document.xml" Id="R5504a566f6c64257"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dec6edc-fe52-4cee-bc6f-6daeb80887b6}"/>
      </w:docPartPr>
      <w:docPartBody>
        <w:p w14:paraId="0D27776F">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n8bp8GaBTunxH+yx3RdHOS/LMw==">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Gen</dc:creator>
  <lastModifiedBy>Diana Regan</lastModifiedBy>
  <revision>3</revision>
  <dcterms:created xsi:type="dcterms:W3CDTF">2024-01-23T21:36:00.0000000Z</dcterms:created>
  <dcterms:modified xsi:type="dcterms:W3CDTF">2024-01-23T23:07:22.0331147Z</dcterms:modified>
</coreProperties>
</file>